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E18D2" w14:textId="77777777" w:rsidR="008D4130" w:rsidRPr="0047707A" w:rsidRDefault="00906D64">
      <w:r w:rsidRPr="0047707A">
        <w:rPr>
          <w:rFonts w:ascii="Tahoma" w:hAnsi="Tahoma" w:cs="Tahoma"/>
          <w:b/>
          <w:noProof/>
          <w:color w:val="2E74B5"/>
          <w:sz w:val="20"/>
          <w:szCs w:val="20"/>
          <w:lang w:val="en-US"/>
        </w:rPr>
        <w:drawing>
          <wp:inline distT="0" distB="0" distL="0" distR="0" wp14:anchorId="0DD5A71D" wp14:editId="5878AFF7">
            <wp:extent cx="5731510" cy="931983"/>
            <wp:effectExtent l="0" t="0" r="2540" b="1905"/>
            <wp:docPr id="4" name="Picture 4" descr="PAEPARD-Logo_sans_f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EPARD-Logo_sans_fri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E70F" w14:textId="77777777" w:rsidR="00906D64" w:rsidRPr="0047707A" w:rsidRDefault="00906D64"/>
    <w:p w14:paraId="761F222F" w14:textId="77777777" w:rsidR="00906D64" w:rsidRPr="0047707A" w:rsidRDefault="00906D64" w:rsidP="00906D64">
      <w:pPr>
        <w:jc w:val="center"/>
      </w:pPr>
    </w:p>
    <w:p w14:paraId="236F491B" w14:textId="77777777" w:rsidR="00906D64" w:rsidRPr="0047707A" w:rsidRDefault="00906D64" w:rsidP="00906D64">
      <w:pPr>
        <w:jc w:val="center"/>
      </w:pPr>
    </w:p>
    <w:p w14:paraId="7AF3A1E5" w14:textId="754E482D" w:rsidR="00F570EC" w:rsidRDefault="00906D64" w:rsidP="00906D64">
      <w:pPr>
        <w:jc w:val="center"/>
        <w:rPr>
          <w:b/>
          <w:sz w:val="32"/>
        </w:rPr>
      </w:pPr>
      <w:r w:rsidRPr="0047707A">
        <w:rPr>
          <w:b/>
          <w:sz w:val="32"/>
        </w:rPr>
        <w:t>Training</w:t>
      </w:r>
      <w:r w:rsidR="00275347" w:rsidRPr="0047707A">
        <w:rPr>
          <w:b/>
          <w:sz w:val="32"/>
        </w:rPr>
        <w:t xml:space="preserve"> </w:t>
      </w:r>
      <w:r w:rsidRPr="0047707A">
        <w:rPr>
          <w:b/>
          <w:sz w:val="32"/>
        </w:rPr>
        <w:t>15 -17 October, 2016, on Processes</w:t>
      </w:r>
      <w:r w:rsidR="00F570EC">
        <w:rPr>
          <w:b/>
          <w:sz w:val="32"/>
        </w:rPr>
        <w:t xml:space="preserve"> &amp; </w:t>
      </w:r>
      <w:r w:rsidRPr="0047707A">
        <w:rPr>
          <w:b/>
          <w:sz w:val="32"/>
        </w:rPr>
        <w:t xml:space="preserve">Practices </w:t>
      </w:r>
    </w:p>
    <w:p w14:paraId="61A0D599" w14:textId="6F96C746" w:rsidR="00906D64" w:rsidRPr="0047707A" w:rsidRDefault="00906D64" w:rsidP="00906D64">
      <w:pPr>
        <w:jc w:val="center"/>
        <w:rPr>
          <w:b/>
          <w:sz w:val="32"/>
        </w:rPr>
      </w:pPr>
      <w:proofErr w:type="gramStart"/>
      <w:r w:rsidRPr="0047707A">
        <w:rPr>
          <w:b/>
          <w:sz w:val="32"/>
        </w:rPr>
        <w:t>in</w:t>
      </w:r>
      <w:proofErr w:type="gramEnd"/>
      <w:r w:rsidRPr="0047707A">
        <w:rPr>
          <w:b/>
          <w:sz w:val="32"/>
        </w:rPr>
        <w:t xml:space="preserve"> multi-stakeholder partnerships in </w:t>
      </w:r>
      <w:r w:rsidR="00D9721F">
        <w:rPr>
          <w:b/>
          <w:sz w:val="32"/>
        </w:rPr>
        <w:t>Agricu</w:t>
      </w:r>
      <w:r w:rsidR="00F570EC">
        <w:rPr>
          <w:b/>
          <w:sz w:val="32"/>
        </w:rPr>
        <w:t>ltural Research for Development, Project management</w:t>
      </w:r>
      <w:r w:rsidR="00D616D8">
        <w:rPr>
          <w:b/>
          <w:sz w:val="32"/>
        </w:rPr>
        <w:t xml:space="preserve">, Monitoring and Evaluation  </w:t>
      </w:r>
    </w:p>
    <w:p w14:paraId="1B7B4BDE" w14:textId="77777777" w:rsidR="00906D64" w:rsidRPr="00F90DAE" w:rsidRDefault="00906D64" w:rsidP="00906D64">
      <w:pPr>
        <w:jc w:val="center"/>
        <w:rPr>
          <w:b/>
          <w:sz w:val="40"/>
        </w:rPr>
      </w:pPr>
      <w:r w:rsidRPr="00F90DAE">
        <w:rPr>
          <w:b/>
          <w:sz w:val="40"/>
        </w:rPr>
        <w:t>Summary report</w:t>
      </w:r>
    </w:p>
    <w:p w14:paraId="641A4236" w14:textId="77777777" w:rsidR="00906D64" w:rsidRPr="00D616D8" w:rsidRDefault="00906D64" w:rsidP="00906D64">
      <w:pPr>
        <w:jc w:val="center"/>
        <w:rPr>
          <w:sz w:val="18"/>
        </w:rPr>
      </w:pPr>
    </w:p>
    <w:p w14:paraId="5E6B0528" w14:textId="77777777" w:rsidR="00906D64" w:rsidRPr="0047707A" w:rsidRDefault="00F90DAE" w:rsidP="00906D64">
      <w:pPr>
        <w:jc w:val="center"/>
      </w:pPr>
      <w:r w:rsidRPr="00F90DAE">
        <w:rPr>
          <w:noProof/>
          <w:lang w:val="en-US"/>
        </w:rPr>
        <w:drawing>
          <wp:inline distT="0" distB="0" distL="0" distR="0" wp14:anchorId="29038BEC" wp14:editId="081B9383">
            <wp:extent cx="3987053" cy="2977214"/>
            <wp:effectExtent l="0" t="0" r="0" b="0"/>
            <wp:docPr id="1" name="Picture 1" descr="\\SRV-KIT0145\SpaceUser\L.v.Veldhuizen\My Pictures\PAEPARD SA\PAEPARD-C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KIT0145\SpaceUser\L.v.Veldhuizen\My Pictures\PAEPARD SA\PAEPARD-CT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46" cy="29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ACD1" w14:textId="77777777" w:rsidR="00906D64" w:rsidRPr="0047707A" w:rsidRDefault="00906D64" w:rsidP="00906D64">
      <w:pPr>
        <w:jc w:val="center"/>
      </w:pPr>
    </w:p>
    <w:p w14:paraId="1D3FAD3D" w14:textId="77777777" w:rsidR="00906D64" w:rsidRPr="003B0DF6" w:rsidRDefault="00906D64" w:rsidP="00906D64">
      <w:pPr>
        <w:jc w:val="center"/>
        <w:rPr>
          <w:b/>
          <w:sz w:val="32"/>
          <w:lang w:val="nl-NL"/>
        </w:rPr>
      </w:pPr>
      <w:r w:rsidRPr="003B0DF6">
        <w:rPr>
          <w:b/>
          <w:sz w:val="32"/>
          <w:lang w:val="nl-NL"/>
        </w:rPr>
        <w:t>Laurens van Veldhuizen</w:t>
      </w:r>
    </w:p>
    <w:p w14:paraId="2EE5B26F" w14:textId="77777777" w:rsidR="00906D64" w:rsidRPr="00706E4F" w:rsidRDefault="00906D64" w:rsidP="00906D64">
      <w:pPr>
        <w:jc w:val="center"/>
        <w:rPr>
          <w:b/>
          <w:sz w:val="32"/>
          <w:lang w:val="nl-NL"/>
        </w:rPr>
      </w:pPr>
      <w:r w:rsidRPr="003B0DF6">
        <w:rPr>
          <w:b/>
          <w:sz w:val="32"/>
          <w:lang w:val="nl-NL"/>
        </w:rPr>
        <w:t xml:space="preserve">Royal </w:t>
      </w:r>
      <w:r w:rsidRPr="00706E4F">
        <w:rPr>
          <w:b/>
          <w:sz w:val="32"/>
          <w:lang w:val="nl-NL"/>
        </w:rPr>
        <w:t>Tropical Institute</w:t>
      </w:r>
    </w:p>
    <w:p w14:paraId="0ACB813C" w14:textId="77777777" w:rsidR="0047707A" w:rsidRPr="003B0DF6" w:rsidRDefault="0047707A">
      <w:pPr>
        <w:rPr>
          <w:b/>
          <w:sz w:val="28"/>
          <w:lang w:val="nl-NL"/>
        </w:rPr>
      </w:pPr>
      <w:r w:rsidRPr="0047707A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4F6B39A" wp14:editId="2754D877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508125" cy="588645"/>
            <wp:effectExtent l="0" t="0" r="0" b="1905"/>
            <wp:wrapSquare wrapText="bothSides"/>
            <wp:docPr id="11" name="Picture 11" descr="N:\KIT Development, Policy and Practice\Acquisition\Company info\Logos √\NEW 2014\KIT_SE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KIT Development, Policy and Practice\Acquisition\Company info\Logos √\NEW 2014\KIT_SED_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27"/>
                    <a:stretch/>
                  </pic:blipFill>
                  <pic:spPr bwMode="auto">
                    <a:xfrm>
                      <a:off x="0" y="0"/>
                      <a:ext cx="150812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DF6">
        <w:rPr>
          <w:b/>
          <w:sz w:val="28"/>
          <w:lang w:val="nl-NL"/>
        </w:rPr>
        <w:br w:type="page"/>
      </w:r>
    </w:p>
    <w:p w14:paraId="3C298BA7" w14:textId="77777777" w:rsidR="00275347" w:rsidRDefault="0047707A" w:rsidP="0047707A">
      <w:pPr>
        <w:rPr>
          <w:b/>
          <w:sz w:val="28"/>
        </w:rPr>
      </w:pPr>
      <w:r w:rsidRPr="0047707A">
        <w:rPr>
          <w:b/>
          <w:sz w:val="28"/>
        </w:rPr>
        <w:lastRenderedPageBreak/>
        <w:t>Introduction</w:t>
      </w:r>
    </w:p>
    <w:p w14:paraId="20DF49A1" w14:textId="680B78F6" w:rsidR="0047707A" w:rsidRPr="0047707A" w:rsidRDefault="008D4130" w:rsidP="000D56B6">
      <w:pPr>
        <w:jc w:val="both"/>
        <w:rPr>
          <w:b/>
          <w:sz w:val="28"/>
        </w:rPr>
      </w:pPr>
      <w:r w:rsidRPr="008D4130">
        <w:rPr>
          <w:sz w:val="28"/>
        </w:rPr>
        <w:t xml:space="preserve">PAEPARD is </w:t>
      </w:r>
      <w:r w:rsidR="00F90DAE">
        <w:rPr>
          <w:sz w:val="28"/>
        </w:rPr>
        <w:t xml:space="preserve">a </w:t>
      </w:r>
      <w:r>
        <w:rPr>
          <w:sz w:val="28"/>
        </w:rPr>
        <w:t xml:space="preserve">project supported </w:t>
      </w:r>
      <w:r w:rsidRPr="008D4130">
        <w:rPr>
          <w:sz w:val="28"/>
        </w:rPr>
        <w:t xml:space="preserve">by the </w:t>
      </w:r>
      <w:r>
        <w:rPr>
          <w:sz w:val="28"/>
        </w:rPr>
        <w:t>European Commission</w:t>
      </w:r>
      <w:r w:rsidRPr="008D4130">
        <w:rPr>
          <w:sz w:val="28"/>
        </w:rPr>
        <w:t xml:space="preserve"> </w:t>
      </w:r>
      <w:r>
        <w:rPr>
          <w:sz w:val="28"/>
        </w:rPr>
        <w:t>to build</w:t>
      </w:r>
      <w:r w:rsidRPr="008D4130">
        <w:rPr>
          <w:sz w:val="28"/>
        </w:rPr>
        <w:t xml:space="preserve"> African-European multi-stakeholder partnerships </w:t>
      </w:r>
      <w:r>
        <w:rPr>
          <w:sz w:val="28"/>
        </w:rPr>
        <w:t xml:space="preserve">(MSP) </w:t>
      </w:r>
      <w:r w:rsidRPr="008D4130">
        <w:rPr>
          <w:sz w:val="28"/>
        </w:rPr>
        <w:t>in Agricultural Research for D</w:t>
      </w:r>
      <w:r>
        <w:rPr>
          <w:sz w:val="28"/>
        </w:rPr>
        <w:t>evelopment (ARD). 2017 is the final year of the current project phase.</w:t>
      </w:r>
    </w:p>
    <w:p w14:paraId="311875AA" w14:textId="1B2C53EE" w:rsidR="008D4130" w:rsidRDefault="008D4130" w:rsidP="000D56B6">
      <w:pPr>
        <w:jc w:val="both"/>
        <w:rPr>
          <w:sz w:val="28"/>
        </w:rPr>
      </w:pPr>
      <w:r>
        <w:rPr>
          <w:sz w:val="28"/>
        </w:rPr>
        <w:t>Over the past years PAEPARD has facilitated the emergence and formation of a great diversity of ARD partnerships using the mechanism available during its different phase</w:t>
      </w:r>
      <w:r w:rsidR="003B0DF6">
        <w:rPr>
          <w:sz w:val="28"/>
        </w:rPr>
        <w:t>s</w:t>
      </w:r>
      <w:r>
        <w:rPr>
          <w:sz w:val="28"/>
        </w:rPr>
        <w:t>. Since 2014</w:t>
      </w:r>
      <w:r w:rsidR="007D612D">
        <w:rPr>
          <w:sz w:val="28"/>
        </w:rPr>
        <w:t xml:space="preserve"> a number of these</w:t>
      </w:r>
      <w:r w:rsidR="00E536EA">
        <w:rPr>
          <w:sz w:val="28"/>
        </w:rPr>
        <w:t xml:space="preserve"> partnerships have accessed the PAEPARD Competitive Research Fund (CRF). </w:t>
      </w:r>
    </w:p>
    <w:p w14:paraId="1266BBE0" w14:textId="0E9C8DC8" w:rsidR="00E536EA" w:rsidRDefault="00E536EA" w:rsidP="000D56B6">
      <w:pPr>
        <w:jc w:val="both"/>
        <w:rPr>
          <w:sz w:val="28"/>
        </w:rPr>
      </w:pPr>
      <w:r>
        <w:rPr>
          <w:sz w:val="28"/>
        </w:rPr>
        <w:t xml:space="preserve">Following </w:t>
      </w:r>
      <w:r w:rsidRPr="00E536EA">
        <w:rPr>
          <w:sz w:val="28"/>
        </w:rPr>
        <w:t xml:space="preserve">a study assessing PAEPARD partners’ capacity needs conducted in 2014 </w:t>
      </w:r>
      <w:r>
        <w:rPr>
          <w:sz w:val="28"/>
        </w:rPr>
        <w:t xml:space="preserve">the project initiated a capacity building programme to </w:t>
      </w:r>
      <w:r w:rsidR="00D616D8">
        <w:rPr>
          <w:sz w:val="28"/>
        </w:rPr>
        <w:t>strengthen management</w:t>
      </w:r>
      <w:r>
        <w:rPr>
          <w:sz w:val="28"/>
        </w:rPr>
        <w:t xml:space="preserve"> </w:t>
      </w:r>
      <w:r w:rsidRPr="00E536EA">
        <w:rPr>
          <w:sz w:val="28"/>
        </w:rPr>
        <w:t>and analytical skills for the CRF projects. Th</w:t>
      </w:r>
      <w:r>
        <w:rPr>
          <w:sz w:val="28"/>
        </w:rPr>
        <w:t>is was to include t</w:t>
      </w:r>
      <w:r w:rsidR="003B0DF6">
        <w:rPr>
          <w:sz w:val="28"/>
        </w:rPr>
        <w:t xml:space="preserve">he </w:t>
      </w:r>
      <w:r w:rsidR="007D612D">
        <w:rPr>
          <w:sz w:val="28"/>
        </w:rPr>
        <w:t xml:space="preserve">cycle of project management as well as </w:t>
      </w:r>
      <w:r w:rsidR="003B0DF6">
        <w:rPr>
          <w:sz w:val="28"/>
        </w:rPr>
        <w:t xml:space="preserve">a </w:t>
      </w:r>
      <w:r w:rsidRPr="00E536EA">
        <w:rPr>
          <w:sz w:val="28"/>
        </w:rPr>
        <w:t>monitoring &amp; evaluation component</w:t>
      </w:r>
      <w:r w:rsidR="003B0DF6">
        <w:rPr>
          <w:sz w:val="28"/>
        </w:rPr>
        <w:t xml:space="preserve"> in </w:t>
      </w:r>
      <w:r>
        <w:rPr>
          <w:sz w:val="28"/>
        </w:rPr>
        <w:t xml:space="preserve">its relation to </w:t>
      </w:r>
      <w:r w:rsidRPr="00E536EA">
        <w:rPr>
          <w:sz w:val="28"/>
        </w:rPr>
        <w:t xml:space="preserve">the </w:t>
      </w:r>
      <w:r>
        <w:rPr>
          <w:sz w:val="28"/>
        </w:rPr>
        <w:t xml:space="preserve">project’s </w:t>
      </w:r>
      <w:r w:rsidRPr="00E536EA">
        <w:rPr>
          <w:sz w:val="28"/>
        </w:rPr>
        <w:t>result framew</w:t>
      </w:r>
      <w:r w:rsidR="003B0DF6">
        <w:rPr>
          <w:sz w:val="28"/>
        </w:rPr>
        <w:t xml:space="preserve">ork and </w:t>
      </w:r>
      <w:r w:rsidRPr="00E536EA">
        <w:rPr>
          <w:sz w:val="28"/>
        </w:rPr>
        <w:t>associated indicators</w:t>
      </w:r>
      <w:r>
        <w:rPr>
          <w:sz w:val="28"/>
        </w:rPr>
        <w:t xml:space="preserve">. </w:t>
      </w:r>
    </w:p>
    <w:p w14:paraId="0A422DEF" w14:textId="77777777" w:rsidR="006044B3" w:rsidRDefault="00E536EA" w:rsidP="000D56B6">
      <w:pPr>
        <w:jc w:val="both"/>
        <w:rPr>
          <w:sz w:val="28"/>
        </w:rPr>
      </w:pPr>
      <w:r>
        <w:rPr>
          <w:sz w:val="28"/>
        </w:rPr>
        <w:t>As part of this effort</w:t>
      </w:r>
      <w:r w:rsidR="007D612D">
        <w:rPr>
          <w:sz w:val="28"/>
        </w:rPr>
        <w:t>,</w:t>
      </w:r>
      <w:r>
        <w:rPr>
          <w:sz w:val="28"/>
        </w:rPr>
        <w:t xml:space="preserve"> a 3 day training workshop was organized in Cape Town from 15 – 17 </w:t>
      </w:r>
      <w:r w:rsidR="000D56B6">
        <w:rPr>
          <w:sz w:val="28"/>
        </w:rPr>
        <w:t>October</w:t>
      </w:r>
      <w:r w:rsidR="007D612D">
        <w:rPr>
          <w:sz w:val="28"/>
        </w:rPr>
        <w:t>, 2016,</w:t>
      </w:r>
      <w:r>
        <w:rPr>
          <w:sz w:val="28"/>
        </w:rPr>
        <w:t xml:space="preserve"> </w:t>
      </w:r>
      <w:r w:rsidR="003B0DF6">
        <w:rPr>
          <w:sz w:val="28"/>
        </w:rPr>
        <w:t xml:space="preserve">with the following </w:t>
      </w:r>
      <w:r w:rsidR="0087361F">
        <w:rPr>
          <w:sz w:val="28"/>
        </w:rPr>
        <w:t>objectives:</w:t>
      </w:r>
    </w:p>
    <w:p w14:paraId="27E8EE16" w14:textId="77777777" w:rsidR="006044B3" w:rsidRDefault="006044B3" w:rsidP="006044B3">
      <w:pPr>
        <w:pStyle w:val="ListParagraph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Reflect on PAEPARD partnership processes and draw lessons learnt;</w:t>
      </w:r>
    </w:p>
    <w:p w14:paraId="2E0287AD" w14:textId="26F7ED9A" w:rsidR="006044B3" w:rsidRDefault="006044B3" w:rsidP="006044B3">
      <w:pPr>
        <w:pStyle w:val="ListParagraph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Engage partners in reflection around the management of projects and consortia with PAEPARD and find ways of overcoming </w:t>
      </w:r>
      <w:r w:rsidR="003B0DF6">
        <w:rPr>
          <w:sz w:val="28"/>
        </w:rPr>
        <w:t>current challenges</w:t>
      </w:r>
      <w:r>
        <w:rPr>
          <w:sz w:val="28"/>
        </w:rPr>
        <w:t>;</w:t>
      </w:r>
    </w:p>
    <w:p w14:paraId="321BCED7" w14:textId="77777777" w:rsidR="008D4130" w:rsidRDefault="006044B3" w:rsidP="006044B3">
      <w:pPr>
        <w:pStyle w:val="ListParagraph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Increase understanding in result-based </w:t>
      </w:r>
      <w:r w:rsidR="008D4130" w:rsidRPr="006044B3">
        <w:rPr>
          <w:sz w:val="28"/>
        </w:rPr>
        <w:t xml:space="preserve">management </w:t>
      </w:r>
      <w:r>
        <w:rPr>
          <w:sz w:val="28"/>
        </w:rPr>
        <w:t xml:space="preserve">and </w:t>
      </w:r>
      <w:r w:rsidR="00577AC6">
        <w:rPr>
          <w:sz w:val="28"/>
        </w:rPr>
        <w:t>monitoring and evaluation</w:t>
      </w:r>
      <w:r w:rsidR="007D612D">
        <w:rPr>
          <w:sz w:val="28"/>
        </w:rPr>
        <w:t xml:space="preserve"> linked to </w:t>
      </w:r>
      <w:r w:rsidR="003B0DF6">
        <w:rPr>
          <w:sz w:val="28"/>
        </w:rPr>
        <w:t>the PAEPARD result framework</w:t>
      </w:r>
      <w:r w:rsidR="00E536EA" w:rsidRPr="006044B3">
        <w:rPr>
          <w:sz w:val="28"/>
        </w:rPr>
        <w:t>.</w:t>
      </w:r>
    </w:p>
    <w:p w14:paraId="507C9898" w14:textId="77777777" w:rsidR="00B53FB0" w:rsidRPr="00B53FB0" w:rsidRDefault="00B53FB0" w:rsidP="00B53FB0">
      <w:pPr>
        <w:jc w:val="both"/>
        <w:rPr>
          <w:sz w:val="28"/>
        </w:rPr>
      </w:pPr>
    </w:p>
    <w:p w14:paraId="45B7A728" w14:textId="2B97CB5C" w:rsidR="00B53FB0" w:rsidRPr="00B53FB0" w:rsidRDefault="00B53FB0" w:rsidP="00B53FB0">
      <w:pPr>
        <w:jc w:val="center"/>
        <w:rPr>
          <w:sz w:val="28"/>
        </w:rPr>
      </w:pPr>
      <w:r w:rsidRPr="00B53FB0">
        <w:rPr>
          <w:noProof/>
          <w:sz w:val="28"/>
          <w:lang w:val="en-US"/>
        </w:rPr>
        <w:drawing>
          <wp:inline distT="0" distB="0" distL="0" distR="0" wp14:anchorId="453ED84F" wp14:editId="65D7BCC8">
            <wp:extent cx="4054572" cy="3040380"/>
            <wp:effectExtent l="0" t="0" r="3175" b="7620"/>
            <wp:docPr id="5" name="Picture 5" descr="\\SRV-KIT0145\SpaceUser\L.v.Veldhuizen\My Pictures\PAEPARD SA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KIT0145\SpaceUser\L.v.Veldhuizen\My Pictures\PAEPARD SA\DSCN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75" cy="30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E385" w14:textId="77777777" w:rsidR="008D4130" w:rsidRPr="008D4130" w:rsidRDefault="008D4130" w:rsidP="0047707A">
      <w:pPr>
        <w:rPr>
          <w:sz w:val="28"/>
        </w:rPr>
      </w:pPr>
    </w:p>
    <w:p w14:paraId="3B576837" w14:textId="77777777" w:rsidR="0047707A" w:rsidRPr="0047707A" w:rsidRDefault="0047707A" w:rsidP="0047707A">
      <w:pPr>
        <w:rPr>
          <w:b/>
          <w:sz w:val="28"/>
        </w:rPr>
      </w:pPr>
      <w:r w:rsidRPr="0047707A">
        <w:rPr>
          <w:b/>
          <w:sz w:val="28"/>
        </w:rPr>
        <w:lastRenderedPageBreak/>
        <w:t>The training and its process</w:t>
      </w:r>
    </w:p>
    <w:p w14:paraId="2345EC69" w14:textId="77777777" w:rsidR="000D56B6" w:rsidRDefault="0087361F" w:rsidP="0047707A">
      <w:pPr>
        <w:rPr>
          <w:sz w:val="28"/>
        </w:rPr>
      </w:pPr>
      <w:r>
        <w:rPr>
          <w:sz w:val="28"/>
        </w:rPr>
        <w:t>Following above objectives</w:t>
      </w:r>
      <w:r w:rsidR="007D612D">
        <w:rPr>
          <w:sz w:val="28"/>
        </w:rPr>
        <w:t>,</w:t>
      </w:r>
      <w:r>
        <w:rPr>
          <w:sz w:val="28"/>
        </w:rPr>
        <w:t xml:space="preserve"> t</w:t>
      </w:r>
      <w:r w:rsidR="00E536EA" w:rsidRPr="00E536EA">
        <w:rPr>
          <w:sz w:val="28"/>
        </w:rPr>
        <w:t>he</w:t>
      </w:r>
      <w:r w:rsidR="00E536EA">
        <w:rPr>
          <w:sz w:val="28"/>
        </w:rPr>
        <w:t xml:space="preserve"> training was desig</w:t>
      </w:r>
      <w:r w:rsidR="000D56B6">
        <w:rPr>
          <w:sz w:val="28"/>
        </w:rPr>
        <w:t>ned to cover three main topics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762"/>
        <w:gridCol w:w="3006"/>
      </w:tblGrid>
      <w:tr w:rsidR="000D56B6" w14:paraId="4B424AB3" w14:textId="77777777" w:rsidTr="000D56B6">
        <w:tc>
          <w:tcPr>
            <w:tcW w:w="4248" w:type="dxa"/>
          </w:tcPr>
          <w:p w14:paraId="13D2D064" w14:textId="77777777" w:rsidR="000D56B6" w:rsidRPr="000D56B6" w:rsidRDefault="000D56B6" w:rsidP="0047707A">
            <w:pPr>
              <w:rPr>
                <w:b/>
                <w:i/>
                <w:sz w:val="28"/>
              </w:rPr>
            </w:pPr>
            <w:r w:rsidRPr="000D56B6">
              <w:rPr>
                <w:b/>
                <w:i/>
                <w:sz w:val="28"/>
              </w:rPr>
              <w:t>Topic</w:t>
            </w:r>
          </w:p>
        </w:tc>
        <w:tc>
          <w:tcPr>
            <w:tcW w:w="1762" w:type="dxa"/>
          </w:tcPr>
          <w:p w14:paraId="19914CC5" w14:textId="77777777" w:rsidR="000D56B6" w:rsidRPr="000D56B6" w:rsidRDefault="000D56B6" w:rsidP="000D56B6">
            <w:pPr>
              <w:jc w:val="center"/>
              <w:rPr>
                <w:b/>
                <w:i/>
                <w:sz w:val="28"/>
              </w:rPr>
            </w:pPr>
            <w:r w:rsidRPr="000D56B6">
              <w:rPr>
                <w:b/>
                <w:i/>
                <w:sz w:val="28"/>
              </w:rPr>
              <w:t>No of days</w:t>
            </w:r>
          </w:p>
        </w:tc>
        <w:tc>
          <w:tcPr>
            <w:tcW w:w="3006" w:type="dxa"/>
          </w:tcPr>
          <w:p w14:paraId="763ADD22" w14:textId="77777777" w:rsidR="000D56B6" w:rsidRPr="000D56B6" w:rsidRDefault="000D56B6" w:rsidP="0047707A">
            <w:pPr>
              <w:rPr>
                <w:b/>
                <w:i/>
                <w:sz w:val="28"/>
              </w:rPr>
            </w:pPr>
            <w:r w:rsidRPr="000D56B6">
              <w:rPr>
                <w:b/>
                <w:i/>
                <w:sz w:val="28"/>
              </w:rPr>
              <w:t>Resource persons</w:t>
            </w:r>
          </w:p>
        </w:tc>
      </w:tr>
      <w:tr w:rsidR="000D56B6" w14:paraId="307E1E7E" w14:textId="77777777" w:rsidTr="000D56B6">
        <w:tc>
          <w:tcPr>
            <w:tcW w:w="4248" w:type="dxa"/>
          </w:tcPr>
          <w:p w14:paraId="49389DDA" w14:textId="77777777" w:rsidR="000D56B6" w:rsidRDefault="000D56B6" w:rsidP="0047707A">
            <w:pPr>
              <w:rPr>
                <w:sz w:val="28"/>
              </w:rPr>
            </w:pPr>
            <w:r>
              <w:rPr>
                <w:sz w:val="28"/>
              </w:rPr>
              <w:t xml:space="preserve">Learning on </w:t>
            </w:r>
            <w:r w:rsidR="00300CCD">
              <w:rPr>
                <w:sz w:val="28"/>
              </w:rPr>
              <w:t>multi-stakeholder partnerships</w:t>
            </w:r>
          </w:p>
        </w:tc>
        <w:tc>
          <w:tcPr>
            <w:tcW w:w="1762" w:type="dxa"/>
          </w:tcPr>
          <w:p w14:paraId="1C0C9275" w14:textId="77777777" w:rsidR="000D56B6" w:rsidRDefault="000D56B6" w:rsidP="000D56B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06" w:type="dxa"/>
          </w:tcPr>
          <w:p w14:paraId="295B5950" w14:textId="77777777" w:rsidR="000D56B6" w:rsidRDefault="000D56B6" w:rsidP="000D56B6">
            <w:pPr>
              <w:rPr>
                <w:sz w:val="28"/>
              </w:rPr>
            </w:pPr>
            <w:r>
              <w:rPr>
                <w:sz w:val="28"/>
              </w:rPr>
              <w:t xml:space="preserve">Julia </w:t>
            </w:r>
            <w:proofErr w:type="spellStart"/>
            <w:r>
              <w:rPr>
                <w:sz w:val="28"/>
              </w:rPr>
              <w:t>Ekong</w:t>
            </w:r>
            <w:proofErr w:type="spellEnd"/>
            <w:r>
              <w:rPr>
                <w:sz w:val="28"/>
              </w:rPr>
              <w:t xml:space="preserve"> &amp; Mundi </w:t>
            </w:r>
            <w:proofErr w:type="spellStart"/>
            <w:r>
              <w:rPr>
                <w:sz w:val="28"/>
              </w:rPr>
              <w:t>Salm</w:t>
            </w:r>
            <w:proofErr w:type="spellEnd"/>
          </w:p>
        </w:tc>
      </w:tr>
      <w:tr w:rsidR="000D56B6" w14:paraId="70EF3FFA" w14:textId="77777777" w:rsidTr="000D56B6">
        <w:tc>
          <w:tcPr>
            <w:tcW w:w="4248" w:type="dxa"/>
          </w:tcPr>
          <w:p w14:paraId="716485BD" w14:textId="77777777" w:rsidR="000D56B6" w:rsidRDefault="00300CCD" w:rsidP="0047707A">
            <w:pPr>
              <w:rPr>
                <w:sz w:val="28"/>
              </w:rPr>
            </w:pPr>
            <w:r>
              <w:rPr>
                <w:sz w:val="28"/>
              </w:rPr>
              <w:t>Project management</w:t>
            </w:r>
          </w:p>
        </w:tc>
        <w:tc>
          <w:tcPr>
            <w:tcW w:w="1762" w:type="dxa"/>
          </w:tcPr>
          <w:p w14:paraId="386B85D1" w14:textId="77777777" w:rsidR="000D56B6" w:rsidRDefault="000D56B6" w:rsidP="000D56B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3006" w:type="dxa"/>
          </w:tcPr>
          <w:p w14:paraId="0FF97AF8" w14:textId="77777777" w:rsidR="000D56B6" w:rsidRDefault="00300CCD" w:rsidP="0047707A">
            <w:pPr>
              <w:rPr>
                <w:sz w:val="28"/>
              </w:rPr>
            </w:pPr>
            <w:r>
              <w:rPr>
                <w:sz w:val="28"/>
              </w:rPr>
              <w:t xml:space="preserve">Gerard den </w:t>
            </w:r>
            <w:proofErr w:type="spellStart"/>
            <w:r>
              <w:rPr>
                <w:sz w:val="28"/>
              </w:rPr>
              <w:t>Ouden</w:t>
            </w:r>
            <w:proofErr w:type="spellEnd"/>
          </w:p>
        </w:tc>
      </w:tr>
      <w:tr w:rsidR="000D56B6" w14:paraId="14DC8A99" w14:textId="77777777" w:rsidTr="000D56B6">
        <w:tc>
          <w:tcPr>
            <w:tcW w:w="4248" w:type="dxa"/>
          </w:tcPr>
          <w:p w14:paraId="25764964" w14:textId="77777777" w:rsidR="000D56B6" w:rsidRDefault="00300CCD" w:rsidP="0047707A">
            <w:pPr>
              <w:rPr>
                <w:sz w:val="28"/>
              </w:rPr>
            </w:pPr>
            <w:r>
              <w:rPr>
                <w:sz w:val="28"/>
              </w:rPr>
              <w:t>Monitoring and evaluation</w:t>
            </w:r>
          </w:p>
        </w:tc>
        <w:tc>
          <w:tcPr>
            <w:tcW w:w="1762" w:type="dxa"/>
          </w:tcPr>
          <w:p w14:paraId="45EA46A3" w14:textId="77777777" w:rsidR="000D56B6" w:rsidRDefault="000D56B6" w:rsidP="000D56B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006" w:type="dxa"/>
          </w:tcPr>
          <w:p w14:paraId="47A4B5BA" w14:textId="77777777" w:rsidR="000D56B6" w:rsidRDefault="00E32CF5" w:rsidP="00300CCD">
            <w:pPr>
              <w:rPr>
                <w:sz w:val="28"/>
              </w:rPr>
            </w:pPr>
            <w:r w:rsidRPr="00E32CF5">
              <w:rPr>
                <w:sz w:val="28"/>
              </w:rPr>
              <w:t>C</w:t>
            </w:r>
            <w:r w:rsidR="00300CCD">
              <w:rPr>
                <w:sz w:val="28"/>
              </w:rPr>
              <w:t>lesensio T</w:t>
            </w:r>
            <w:r>
              <w:rPr>
                <w:sz w:val="28"/>
              </w:rPr>
              <w:t>izikara</w:t>
            </w:r>
          </w:p>
        </w:tc>
      </w:tr>
    </w:tbl>
    <w:p w14:paraId="6BBDC3E1" w14:textId="77777777" w:rsidR="00300CCD" w:rsidRDefault="00300CCD" w:rsidP="0047707A">
      <w:pPr>
        <w:rPr>
          <w:sz w:val="28"/>
        </w:rPr>
      </w:pPr>
    </w:p>
    <w:p w14:paraId="6A1086B2" w14:textId="77777777" w:rsidR="0047707A" w:rsidRDefault="00201FDD" w:rsidP="00460DAB">
      <w:pPr>
        <w:jc w:val="both"/>
        <w:rPr>
          <w:sz w:val="28"/>
        </w:rPr>
      </w:pPr>
      <w:r>
        <w:rPr>
          <w:sz w:val="28"/>
        </w:rPr>
        <w:t xml:space="preserve">In practice the programme was reduced to last </w:t>
      </w:r>
      <w:r w:rsidR="003B0DF6">
        <w:rPr>
          <w:sz w:val="28"/>
        </w:rPr>
        <w:t>only 2</w:t>
      </w:r>
      <w:proofErr w:type="gramStart"/>
      <w:r w:rsidR="003B0DF6">
        <w:rPr>
          <w:sz w:val="28"/>
        </w:rPr>
        <w:t>,5</w:t>
      </w:r>
      <w:proofErr w:type="gramEnd"/>
      <w:r w:rsidR="003B0DF6">
        <w:rPr>
          <w:sz w:val="28"/>
        </w:rPr>
        <w:t xml:space="preserve"> days because of late</w:t>
      </w:r>
      <w:r>
        <w:rPr>
          <w:sz w:val="28"/>
        </w:rPr>
        <w:t xml:space="preserve"> arrival of some participants. </w:t>
      </w:r>
      <w:r w:rsidR="000D56B6">
        <w:rPr>
          <w:sz w:val="28"/>
        </w:rPr>
        <w:t>T</w:t>
      </w:r>
      <w:r w:rsidR="00E536EA">
        <w:rPr>
          <w:sz w:val="28"/>
        </w:rPr>
        <w:t xml:space="preserve">he detailed workshop </w:t>
      </w:r>
      <w:r w:rsidR="000D56B6">
        <w:rPr>
          <w:sz w:val="28"/>
        </w:rPr>
        <w:t xml:space="preserve">programme </w:t>
      </w:r>
      <w:r>
        <w:rPr>
          <w:sz w:val="28"/>
        </w:rPr>
        <w:t>as implemented is</w:t>
      </w:r>
      <w:r w:rsidR="00E536EA">
        <w:rPr>
          <w:sz w:val="28"/>
        </w:rPr>
        <w:t xml:space="preserve"> added in Annex 1</w:t>
      </w:r>
      <w:r w:rsidR="00185D01">
        <w:rPr>
          <w:sz w:val="28"/>
        </w:rPr>
        <w:t xml:space="preserve">. Laurens van Veldhuizen of the Royal Tropical Institute, the Netherlands, supported </w:t>
      </w:r>
      <w:r w:rsidR="003B0DF6">
        <w:rPr>
          <w:sz w:val="28"/>
        </w:rPr>
        <w:t xml:space="preserve">the </w:t>
      </w:r>
      <w:r w:rsidR="00185D01">
        <w:rPr>
          <w:sz w:val="28"/>
        </w:rPr>
        <w:t>overall facilitation of the training process</w:t>
      </w:r>
      <w:r w:rsidR="003B0DF6">
        <w:rPr>
          <w:sz w:val="28"/>
        </w:rPr>
        <w:t xml:space="preserve">. He also </w:t>
      </w:r>
      <w:r w:rsidR="00185D01">
        <w:rPr>
          <w:sz w:val="28"/>
        </w:rPr>
        <w:t>took responsibility for preparing this summary report</w:t>
      </w:r>
      <w:r w:rsidR="003B0DF6">
        <w:rPr>
          <w:sz w:val="28"/>
        </w:rPr>
        <w:t xml:space="preserve"> focusing on notes and observations </w:t>
      </w:r>
      <w:r w:rsidR="00577AC6">
        <w:rPr>
          <w:sz w:val="28"/>
        </w:rPr>
        <w:t>of relevance for PAE</w:t>
      </w:r>
      <w:r w:rsidR="00D53B86">
        <w:rPr>
          <w:sz w:val="28"/>
        </w:rPr>
        <w:t>ARD beyond the direct training content</w:t>
      </w:r>
      <w:r w:rsidR="00185D01">
        <w:rPr>
          <w:sz w:val="28"/>
        </w:rPr>
        <w:t>.</w:t>
      </w:r>
      <w:r w:rsidR="003B0DF6">
        <w:rPr>
          <w:sz w:val="28"/>
        </w:rPr>
        <w:t xml:space="preserve"> Detailed notes on the training content have been shared by the respective resource persons.</w:t>
      </w:r>
    </w:p>
    <w:p w14:paraId="170C5387" w14:textId="3E144C37" w:rsidR="00AD2391" w:rsidRDefault="00185D01" w:rsidP="00460DAB">
      <w:pPr>
        <w:jc w:val="both"/>
        <w:rPr>
          <w:sz w:val="28"/>
        </w:rPr>
      </w:pPr>
      <w:r>
        <w:rPr>
          <w:sz w:val="28"/>
        </w:rPr>
        <w:t xml:space="preserve">The training attracted a total number of </w:t>
      </w:r>
      <w:r w:rsidRPr="003B0DF6">
        <w:rPr>
          <w:sz w:val="28"/>
          <w:highlight w:val="yellow"/>
        </w:rPr>
        <w:t>XX</w:t>
      </w:r>
      <w:r>
        <w:rPr>
          <w:sz w:val="28"/>
        </w:rPr>
        <w:t xml:space="preserve"> participants from a wide range of PAEPARD partners</w:t>
      </w:r>
      <w:r w:rsidR="00D9721F">
        <w:rPr>
          <w:sz w:val="28"/>
        </w:rPr>
        <w:t xml:space="preserve"> (</w:t>
      </w:r>
      <w:r w:rsidRPr="003B0DF6">
        <w:rPr>
          <w:sz w:val="28"/>
          <w:highlight w:val="yellow"/>
        </w:rPr>
        <w:t>Annex 2</w:t>
      </w:r>
      <w:r w:rsidR="00D9721F">
        <w:rPr>
          <w:sz w:val="28"/>
        </w:rPr>
        <w:t>)</w:t>
      </w:r>
      <w:r>
        <w:rPr>
          <w:sz w:val="28"/>
        </w:rPr>
        <w:t xml:space="preserve">. </w:t>
      </w:r>
      <w:r w:rsidR="00AD2391">
        <w:rPr>
          <w:sz w:val="28"/>
        </w:rPr>
        <w:t>The training process included both formal presentations with question and answer sessions and more interactive learning forms such as practical assignments</w:t>
      </w:r>
      <w:r w:rsidR="00D53B86">
        <w:rPr>
          <w:sz w:val="28"/>
        </w:rPr>
        <w:t xml:space="preserve">, drama and group work. </w:t>
      </w:r>
    </w:p>
    <w:p w14:paraId="4333FFFE" w14:textId="77777777" w:rsidR="00B53FB0" w:rsidRDefault="00B53FB0" w:rsidP="00460DAB">
      <w:pPr>
        <w:jc w:val="both"/>
        <w:rPr>
          <w:sz w:val="28"/>
        </w:rPr>
      </w:pPr>
    </w:p>
    <w:p w14:paraId="3CF08878" w14:textId="393391D4" w:rsidR="00B53FB0" w:rsidRDefault="00B53FB0" w:rsidP="00B53FB0">
      <w:pPr>
        <w:jc w:val="center"/>
        <w:rPr>
          <w:sz w:val="28"/>
        </w:rPr>
      </w:pPr>
      <w:r w:rsidRPr="00B53FB0">
        <w:rPr>
          <w:noProof/>
          <w:sz w:val="28"/>
          <w:lang w:val="en-US"/>
        </w:rPr>
        <w:drawing>
          <wp:inline distT="0" distB="0" distL="0" distR="0" wp14:anchorId="538A38AB" wp14:editId="3BB661A5">
            <wp:extent cx="3952956" cy="2964180"/>
            <wp:effectExtent l="0" t="0" r="9525" b="7620"/>
            <wp:docPr id="3" name="Picture 3" descr="\\SRV-KIT0145\SpaceUser\L.v.Veldhuizen\My Pictures\PAEPARD SA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KIT0145\SpaceUser\L.v.Veldhuizen\My Pictures\PAEPARD SA\DSCN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45" cy="29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872E" w14:textId="77777777" w:rsidR="00B53FB0" w:rsidRDefault="00B53FB0" w:rsidP="00460DAB">
      <w:pPr>
        <w:jc w:val="both"/>
        <w:rPr>
          <w:sz w:val="28"/>
        </w:rPr>
      </w:pPr>
    </w:p>
    <w:p w14:paraId="4EED14FE" w14:textId="77777777" w:rsidR="00AD2391" w:rsidRDefault="001C7BF6" w:rsidP="00460DAB">
      <w:pPr>
        <w:jc w:val="both"/>
        <w:rPr>
          <w:sz w:val="28"/>
        </w:rPr>
      </w:pPr>
      <w:r>
        <w:rPr>
          <w:sz w:val="28"/>
        </w:rPr>
        <w:lastRenderedPageBreak/>
        <w:t>T</w:t>
      </w:r>
      <w:r w:rsidR="00D53B86">
        <w:rPr>
          <w:sz w:val="28"/>
        </w:rPr>
        <w:t xml:space="preserve">he second </w:t>
      </w:r>
      <w:r>
        <w:rPr>
          <w:sz w:val="28"/>
        </w:rPr>
        <w:t xml:space="preserve">and longest </w:t>
      </w:r>
      <w:r w:rsidR="00AD2391">
        <w:rPr>
          <w:sz w:val="28"/>
        </w:rPr>
        <w:t xml:space="preserve">training block </w:t>
      </w:r>
      <w:r w:rsidR="00D53B86">
        <w:rPr>
          <w:sz w:val="28"/>
        </w:rPr>
        <w:t xml:space="preserve">– on project management – had </w:t>
      </w:r>
      <w:r w:rsidR="00AD2391">
        <w:rPr>
          <w:sz w:val="28"/>
        </w:rPr>
        <w:t>a brief evaluation session</w:t>
      </w:r>
      <w:r w:rsidR="00F53761">
        <w:rPr>
          <w:sz w:val="28"/>
        </w:rPr>
        <w:t xml:space="preserve"> </w:t>
      </w:r>
      <w:r w:rsidR="00D53B86">
        <w:rPr>
          <w:sz w:val="28"/>
        </w:rPr>
        <w:t xml:space="preserve">at the end </w:t>
      </w:r>
      <w:r w:rsidR="00F53761">
        <w:rPr>
          <w:sz w:val="28"/>
        </w:rPr>
        <w:t xml:space="preserve">to assess strength and weaknesses of the training process from the point of view of the participants and </w:t>
      </w:r>
      <w:r>
        <w:rPr>
          <w:sz w:val="28"/>
        </w:rPr>
        <w:t xml:space="preserve">to </w:t>
      </w:r>
      <w:r w:rsidR="00F53761">
        <w:rPr>
          <w:sz w:val="28"/>
        </w:rPr>
        <w:t xml:space="preserve">identify areas for improvement. </w:t>
      </w:r>
      <w:r w:rsidR="00D53B86">
        <w:rPr>
          <w:sz w:val="28"/>
        </w:rPr>
        <w:t xml:space="preserve">The results of this </w:t>
      </w:r>
      <w:r>
        <w:rPr>
          <w:sz w:val="28"/>
        </w:rPr>
        <w:t xml:space="preserve">evaluation </w:t>
      </w:r>
      <w:r w:rsidR="00D53B86">
        <w:rPr>
          <w:sz w:val="28"/>
        </w:rPr>
        <w:t>have been added in Annex 3. Informal feedback from participants received after closure of the training sugg</w:t>
      </w:r>
      <w:r w:rsidR="00577AC6">
        <w:rPr>
          <w:sz w:val="28"/>
        </w:rPr>
        <w:t>ests that the final block on monitoring and evaluation</w:t>
      </w:r>
      <w:r w:rsidR="00D53B86">
        <w:rPr>
          <w:sz w:val="28"/>
        </w:rPr>
        <w:t xml:space="preserve"> </w:t>
      </w:r>
      <w:r w:rsidR="007413EF">
        <w:rPr>
          <w:sz w:val="28"/>
        </w:rPr>
        <w:t xml:space="preserve">(M&amp;E) </w:t>
      </w:r>
      <w:r w:rsidR="00D53B86">
        <w:rPr>
          <w:sz w:val="28"/>
        </w:rPr>
        <w:t>would have benefitted from the use of a greater variety of training m</w:t>
      </w:r>
      <w:r w:rsidR="00577AC6">
        <w:rPr>
          <w:sz w:val="28"/>
        </w:rPr>
        <w:t>ethods, beyond presentation followed by question and answer.</w:t>
      </w:r>
    </w:p>
    <w:p w14:paraId="784B41E4" w14:textId="394F5945" w:rsidR="003D3864" w:rsidRPr="003275C4" w:rsidRDefault="001C7BF6" w:rsidP="003D3864">
      <w:pPr>
        <w:jc w:val="both"/>
        <w:rPr>
          <w:sz w:val="28"/>
          <w:lang w:val="en-US"/>
        </w:rPr>
      </w:pPr>
      <w:r>
        <w:rPr>
          <w:sz w:val="28"/>
          <w:lang w:val="en-US"/>
        </w:rPr>
        <w:t>T</w:t>
      </w:r>
      <w:r w:rsidR="003D3864">
        <w:rPr>
          <w:sz w:val="28"/>
          <w:lang w:val="en-US"/>
        </w:rPr>
        <w:t xml:space="preserve">he first block discussing MSP experiences had </w:t>
      </w:r>
      <w:r w:rsidR="00A11E18">
        <w:rPr>
          <w:sz w:val="28"/>
          <w:lang w:val="en-US"/>
        </w:rPr>
        <w:t xml:space="preserve">an in-built tension between its </w:t>
      </w:r>
      <w:r w:rsidR="003D3864">
        <w:rPr>
          <w:sz w:val="28"/>
          <w:lang w:val="en-US"/>
        </w:rPr>
        <w:t xml:space="preserve">overall purpose of developing an MSP analysis framework and the interest of participants to discuss and solve some of their </w:t>
      </w:r>
      <w:r>
        <w:rPr>
          <w:sz w:val="28"/>
          <w:lang w:val="en-US"/>
        </w:rPr>
        <w:t xml:space="preserve">current </w:t>
      </w:r>
      <w:r w:rsidR="003D3864">
        <w:rPr>
          <w:sz w:val="28"/>
          <w:lang w:val="en-US"/>
        </w:rPr>
        <w:t xml:space="preserve">MSP facilitation issues. </w:t>
      </w:r>
      <w:r w:rsidR="00A11E18">
        <w:rPr>
          <w:sz w:val="28"/>
          <w:lang w:val="en-US"/>
        </w:rPr>
        <w:t xml:space="preserve">It </w:t>
      </w:r>
      <w:r>
        <w:rPr>
          <w:sz w:val="28"/>
          <w:lang w:val="en-US"/>
        </w:rPr>
        <w:t xml:space="preserve">is now important </w:t>
      </w:r>
      <w:r w:rsidR="00A11E18">
        <w:rPr>
          <w:sz w:val="28"/>
          <w:lang w:val="en-US"/>
        </w:rPr>
        <w:t xml:space="preserve">to consult participants and other MSP coordinating partners </w:t>
      </w:r>
      <w:r>
        <w:rPr>
          <w:sz w:val="28"/>
          <w:lang w:val="en-US"/>
        </w:rPr>
        <w:t xml:space="preserve">to finalize the framework </w:t>
      </w:r>
      <w:r w:rsidR="00A11E18">
        <w:rPr>
          <w:sz w:val="28"/>
          <w:lang w:val="en-US"/>
        </w:rPr>
        <w:t xml:space="preserve">and plan well </w:t>
      </w:r>
      <w:r>
        <w:rPr>
          <w:sz w:val="28"/>
          <w:lang w:val="en-US"/>
        </w:rPr>
        <w:t xml:space="preserve">with them </w:t>
      </w:r>
      <w:r w:rsidR="00A11E18">
        <w:rPr>
          <w:sz w:val="28"/>
          <w:lang w:val="en-US"/>
        </w:rPr>
        <w:t xml:space="preserve">on how this framework is going to be used, probably linked to the capitalization workshop foreseen for 2017. </w:t>
      </w:r>
      <w:r w:rsidR="00A11E18" w:rsidRPr="00695E9B">
        <w:rPr>
          <w:sz w:val="28"/>
          <w:highlight w:val="yellow"/>
          <w:lang w:val="en-US"/>
        </w:rPr>
        <w:t xml:space="preserve">This </w:t>
      </w:r>
      <w:r w:rsidRPr="00695E9B">
        <w:rPr>
          <w:sz w:val="28"/>
          <w:highlight w:val="yellow"/>
          <w:lang w:val="en-US"/>
        </w:rPr>
        <w:t xml:space="preserve">would </w:t>
      </w:r>
      <w:r w:rsidR="00A11E18" w:rsidRPr="00695E9B">
        <w:rPr>
          <w:sz w:val="28"/>
          <w:highlight w:val="yellow"/>
          <w:lang w:val="en-US"/>
        </w:rPr>
        <w:t xml:space="preserve">take into account that </w:t>
      </w:r>
      <w:del w:id="0" w:author="U944-H979" w:date="2016-11-04T19:08:00Z">
        <w:r w:rsidR="00A11E18" w:rsidRPr="00695E9B" w:rsidDel="00EF4A23">
          <w:rPr>
            <w:sz w:val="28"/>
            <w:highlight w:val="yellow"/>
            <w:lang w:val="en-US"/>
          </w:rPr>
          <w:delText>five</w:delText>
        </w:r>
        <w:r w:rsidR="003D3864" w:rsidRPr="00695E9B" w:rsidDel="00EF4A23">
          <w:rPr>
            <w:sz w:val="28"/>
            <w:highlight w:val="yellow"/>
            <w:lang w:val="en-US"/>
          </w:rPr>
          <w:delText xml:space="preserve"> </w:delText>
        </w:r>
      </w:del>
      <w:ins w:id="1" w:author="U944-H979" w:date="2016-11-04T19:08:00Z">
        <w:r w:rsidR="00EF4A23">
          <w:rPr>
            <w:sz w:val="28"/>
            <w:highlight w:val="yellow"/>
            <w:lang w:val="en-US"/>
          </w:rPr>
          <w:t>eight</w:t>
        </w:r>
        <w:r w:rsidR="00EF4A23" w:rsidRPr="00695E9B">
          <w:rPr>
            <w:sz w:val="28"/>
            <w:highlight w:val="yellow"/>
            <w:lang w:val="en-US"/>
          </w:rPr>
          <w:t xml:space="preserve"> </w:t>
        </w:r>
      </w:ins>
      <w:r w:rsidR="00A11E18" w:rsidRPr="00695E9B">
        <w:rPr>
          <w:sz w:val="28"/>
          <w:highlight w:val="yellow"/>
          <w:lang w:val="en-US"/>
        </w:rPr>
        <w:t xml:space="preserve">MSP </w:t>
      </w:r>
      <w:r w:rsidR="003D3864" w:rsidRPr="00695E9B">
        <w:rPr>
          <w:sz w:val="28"/>
          <w:highlight w:val="yellow"/>
          <w:lang w:val="en-US"/>
        </w:rPr>
        <w:t>cases</w:t>
      </w:r>
      <w:r w:rsidR="00A11E18" w:rsidRPr="00695E9B">
        <w:rPr>
          <w:sz w:val="28"/>
          <w:highlight w:val="yellow"/>
          <w:lang w:val="en-US"/>
        </w:rPr>
        <w:t xml:space="preserve"> have been documented in a book that is about to be published, though not to level of detail as in the current framework.</w:t>
      </w:r>
    </w:p>
    <w:p w14:paraId="7A2BBE10" w14:textId="2BBCAC2E" w:rsidR="00300CCD" w:rsidRDefault="00D53B86" w:rsidP="00460DAB">
      <w:pPr>
        <w:jc w:val="both"/>
        <w:rPr>
          <w:sz w:val="28"/>
        </w:rPr>
      </w:pPr>
      <w:r>
        <w:rPr>
          <w:sz w:val="28"/>
        </w:rPr>
        <w:t xml:space="preserve">As a relative outsider one would also note the considerable overlap of </w:t>
      </w:r>
      <w:r w:rsidR="009F66CE">
        <w:rPr>
          <w:sz w:val="28"/>
        </w:rPr>
        <w:t xml:space="preserve">issues </w:t>
      </w:r>
      <w:r>
        <w:rPr>
          <w:sz w:val="28"/>
        </w:rPr>
        <w:t>discussed in the block on project management and the one on M</w:t>
      </w:r>
      <w:r w:rsidR="009F66CE">
        <w:rPr>
          <w:sz w:val="28"/>
        </w:rPr>
        <w:t>&amp;E</w:t>
      </w:r>
      <w:r>
        <w:rPr>
          <w:sz w:val="28"/>
        </w:rPr>
        <w:t xml:space="preserve"> and results-based management</w:t>
      </w:r>
      <w:r w:rsidR="000D1967">
        <w:rPr>
          <w:sz w:val="28"/>
        </w:rPr>
        <w:t>.</w:t>
      </w:r>
      <w:r>
        <w:rPr>
          <w:sz w:val="28"/>
        </w:rPr>
        <w:t xml:space="preserve"> This could h</w:t>
      </w:r>
      <w:r w:rsidR="003D3864">
        <w:rPr>
          <w:sz w:val="28"/>
        </w:rPr>
        <w:t>ave been avoided perhaps. This w</w:t>
      </w:r>
      <w:r>
        <w:rPr>
          <w:sz w:val="28"/>
        </w:rPr>
        <w:t xml:space="preserve">ould </w:t>
      </w:r>
      <w:r w:rsidR="00DA0278">
        <w:rPr>
          <w:sz w:val="28"/>
        </w:rPr>
        <w:t xml:space="preserve">also </w:t>
      </w:r>
      <w:r>
        <w:rPr>
          <w:sz w:val="28"/>
        </w:rPr>
        <w:t>have created time and spac</w:t>
      </w:r>
      <w:r w:rsidR="001C7BF6">
        <w:rPr>
          <w:sz w:val="28"/>
        </w:rPr>
        <w:t xml:space="preserve">e </w:t>
      </w:r>
      <w:r>
        <w:rPr>
          <w:sz w:val="28"/>
        </w:rPr>
        <w:t xml:space="preserve">to discuss and work with participants </w:t>
      </w:r>
      <w:r w:rsidRPr="00695E9B">
        <w:rPr>
          <w:sz w:val="28"/>
          <w:highlight w:val="yellow"/>
        </w:rPr>
        <w:t xml:space="preserve">how to improve </w:t>
      </w:r>
      <w:r w:rsidR="00DA0278" w:rsidRPr="00695E9B">
        <w:rPr>
          <w:sz w:val="28"/>
          <w:highlight w:val="yellow"/>
        </w:rPr>
        <w:t xml:space="preserve">their </w:t>
      </w:r>
      <w:r w:rsidRPr="00695E9B">
        <w:rPr>
          <w:sz w:val="28"/>
          <w:highlight w:val="yellow"/>
        </w:rPr>
        <w:t xml:space="preserve">current </w:t>
      </w:r>
      <w:r w:rsidR="00D616D8" w:rsidRPr="00695E9B">
        <w:rPr>
          <w:sz w:val="28"/>
          <w:highlight w:val="yellow"/>
        </w:rPr>
        <w:t>Result Framework (RF)</w:t>
      </w:r>
      <w:r>
        <w:rPr>
          <w:sz w:val="28"/>
        </w:rPr>
        <w:t xml:space="preserve"> following the </w:t>
      </w:r>
      <w:r w:rsidR="001C7BF6">
        <w:rPr>
          <w:sz w:val="28"/>
        </w:rPr>
        <w:t xml:space="preserve">important </w:t>
      </w:r>
      <w:r w:rsidR="000D1967">
        <w:rPr>
          <w:sz w:val="28"/>
        </w:rPr>
        <w:t>feedback on th</w:t>
      </w:r>
      <w:r w:rsidR="001C7BF6">
        <w:rPr>
          <w:sz w:val="28"/>
        </w:rPr>
        <w:t>is in the last</w:t>
      </w:r>
      <w:r>
        <w:rPr>
          <w:sz w:val="28"/>
        </w:rPr>
        <w:t xml:space="preserve"> slides of the M&amp;E presentation.</w:t>
      </w:r>
      <w:bookmarkStart w:id="2" w:name="_GoBack"/>
      <w:bookmarkEnd w:id="2"/>
    </w:p>
    <w:p w14:paraId="7B275DED" w14:textId="77777777" w:rsidR="00D53B86" w:rsidRDefault="00D53B86" w:rsidP="00460DAB">
      <w:pPr>
        <w:jc w:val="both"/>
        <w:rPr>
          <w:sz w:val="28"/>
        </w:rPr>
      </w:pPr>
    </w:p>
    <w:p w14:paraId="693EA462" w14:textId="03361648" w:rsidR="00B53FB0" w:rsidRPr="00E536EA" w:rsidRDefault="00B53FB0" w:rsidP="00B53FB0">
      <w:pPr>
        <w:jc w:val="center"/>
        <w:rPr>
          <w:sz w:val="28"/>
        </w:rPr>
      </w:pPr>
      <w:r w:rsidRPr="00B53FB0">
        <w:rPr>
          <w:noProof/>
          <w:sz w:val="28"/>
          <w:lang w:val="en-US"/>
        </w:rPr>
        <w:drawing>
          <wp:inline distT="0" distB="0" distL="0" distR="0" wp14:anchorId="43FB78E4" wp14:editId="3436032B">
            <wp:extent cx="4206240" cy="3154109"/>
            <wp:effectExtent l="0" t="0" r="3810" b="8255"/>
            <wp:docPr id="6" name="Picture 6" descr="\\SRV-KIT0145\SpaceUser\L.v.Veldhuizen\My Pictures\PAEPARD SA\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KIT0145\SpaceUser\L.v.Veldhuizen\My Pictures\PAEPARD SA\DSCN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72" cy="31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3F84" w14:textId="77777777" w:rsidR="0047707A" w:rsidRPr="0047707A" w:rsidRDefault="00D53B86" w:rsidP="00460DAB">
      <w:pPr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Important </w:t>
      </w:r>
      <w:r w:rsidR="0047707A" w:rsidRPr="0047707A">
        <w:rPr>
          <w:b/>
          <w:sz w:val="28"/>
        </w:rPr>
        <w:t>issues</w:t>
      </w:r>
      <w:r>
        <w:rPr>
          <w:b/>
          <w:sz w:val="28"/>
        </w:rPr>
        <w:t xml:space="preserve"> emerging from the discussions</w:t>
      </w:r>
    </w:p>
    <w:p w14:paraId="51D06C84" w14:textId="77777777" w:rsidR="00590CB7" w:rsidRDefault="00590CB7" w:rsidP="00460DAB">
      <w:pPr>
        <w:jc w:val="both"/>
        <w:rPr>
          <w:b/>
          <w:sz w:val="28"/>
        </w:rPr>
      </w:pPr>
      <w:r>
        <w:rPr>
          <w:sz w:val="28"/>
        </w:rPr>
        <w:t xml:space="preserve">During the training sessions a number of debates and interactions took place on various aspects of the PAEPARD approach to multi-stakeholder research and its coordination and management. This section </w:t>
      </w:r>
      <w:r w:rsidR="007042C4">
        <w:rPr>
          <w:sz w:val="28"/>
        </w:rPr>
        <w:t xml:space="preserve">discusses some of the </w:t>
      </w:r>
      <w:r>
        <w:rPr>
          <w:sz w:val="28"/>
        </w:rPr>
        <w:t xml:space="preserve">most important ones </w:t>
      </w:r>
      <w:r w:rsidR="00AA60DA">
        <w:rPr>
          <w:sz w:val="28"/>
        </w:rPr>
        <w:t xml:space="preserve">from the perspective of the overall facilitator </w:t>
      </w:r>
      <w:r>
        <w:rPr>
          <w:sz w:val="28"/>
        </w:rPr>
        <w:t>for future ref</w:t>
      </w:r>
      <w:r w:rsidR="007042C4">
        <w:rPr>
          <w:sz w:val="28"/>
        </w:rPr>
        <w:t>erence and follow-up.</w:t>
      </w:r>
    </w:p>
    <w:p w14:paraId="43DFDB52" w14:textId="00261E28" w:rsidR="00E25DBB" w:rsidRPr="006C1E9A" w:rsidRDefault="00AA60DA" w:rsidP="006C1E9A">
      <w:pPr>
        <w:jc w:val="both"/>
        <w:rPr>
          <w:sz w:val="28"/>
        </w:rPr>
      </w:pPr>
      <w:r w:rsidRPr="006C1E9A">
        <w:rPr>
          <w:i/>
          <w:sz w:val="28"/>
        </w:rPr>
        <w:t>I</w:t>
      </w:r>
      <w:r w:rsidR="00E25DBB" w:rsidRPr="006C1E9A">
        <w:rPr>
          <w:i/>
          <w:sz w:val="28"/>
        </w:rPr>
        <w:t xml:space="preserve">nvolving European </w:t>
      </w:r>
      <w:r w:rsidR="007413EF">
        <w:rPr>
          <w:i/>
          <w:sz w:val="28"/>
        </w:rPr>
        <w:t>AR</w:t>
      </w:r>
      <w:r w:rsidR="00E25DBB" w:rsidRPr="006C1E9A">
        <w:rPr>
          <w:i/>
          <w:sz w:val="28"/>
        </w:rPr>
        <w:t xml:space="preserve">D </w:t>
      </w:r>
      <w:r w:rsidR="002576E1" w:rsidRPr="006C1E9A">
        <w:rPr>
          <w:i/>
          <w:sz w:val="28"/>
        </w:rPr>
        <w:t>organizations</w:t>
      </w:r>
      <w:r w:rsidRPr="006C1E9A">
        <w:rPr>
          <w:i/>
          <w:sz w:val="28"/>
        </w:rPr>
        <w:t xml:space="preserve"> and researchers remains a challenge</w:t>
      </w:r>
      <w:r w:rsidRPr="006C1E9A">
        <w:rPr>
          <w:sz w:val="28"/>
        </w:rPr>
        <w:t xml:space="preserve">, participants claim. Apart from lack of access to information on who </w:t>
      </w:r>
      <w:r w:rsidR="007042C4">
        <w:rPr>
          <w:sz w:val="28"/>
        </w:rPr>
        <w:t xml:space="preserve">in Europe </w:t>
      </w:r>
      <w:r w:rsidRPr="006C1E9A">
        <w:rPr>
          <w:sz w:val="28"/>
        </w:rPr>
        <w:t>w</w:t>
      </w:r>
      <w:r w:rsidR="006C1E9A">
        <w:rPr>
          <w:sz w:val="28"/>
        </w:rPr>
        <w:t>o</w:t>
      </w:r>
      <w:r w:rsidRPr="006C1E9A">
        <w:rPr>
          <w:sz w:val="28"/>
        </w:rPr>
        <w:t xml:space="preserve">uld be interested in a given topic, </w:t>
      </w:r>
      <w:r w:rsidR="001048E7" w:rsidRPr="006C1E9A">
        <w:rPr>
          <w:sz w:val="28"/>
        </w:rPr>
        <w:t xml:space="preserve">commitment from </w:t>
      </w:r>
      <w:r w:rsidRPr="006C1E9A">
        <w:rPr>
          <w:sz w:val="28"/>
        </w:rPr>
        <w:t>EU researchers is probably limited because of</w:t>
      </w:r>
      <w:r w:rsidR="003275C4" w:rsidRPr="006C1E9A">
        <w:rPr>
          <w:sz w:val="28"/>
        </w:rPr>
        <w:t xml:space="preserve"> financial paragraph</w:t>
      </w:r>
      <w:r w:rsidRPr="006C1E9A">
        <w:rPr>
          <w:sz w:val="28"/>
        </w:rPr>
        <w:t>s and perhaps narrow</w:t>
      </w:r>
      <w:r w:rsidR="003275C4" w:rsidRPr="006C1E9A">
        <w:rPr>
          <w:sz w:val="28"/>
        </w:rPr>
        <w:t xml:space="preserve"> own research interest</w:t>
      </w:r>
      <w:r w:rsidR="007042C4">
        <w:rPr>
          <w:sz w:val="28"/>
        </w:rPr>
        <w:t xml:space="preserve">s.  Some suggested it </w:t>
      </w:r>
      <w:r w:rsidRPr="006C1E9A">
        <w:rPr>
          <w:sz w:val="28"/>
        </w:rPr>
        <w:t xml:space="preserve">would be helpful if European organisations could indicate </w:t>
      </w:r>
      <w:r w:rsidR="007042C4">
        <w:rPr>
          <w:sz w:val="28"/>
        </w:rPr>
        <w:t xml:space="preserve">early in the process </w:t>
      </w:r>
      <w:r w:rsidRPr="006C1E9A">
        <w:rPr>
          <w:sz w:val="28"/>
        </w:rPr>
        <w:t>funding thresholds for them to be interested. Non-research participants noted that finding good A</w:t>
      </w:r>
      <w:r w:rsidR="001048E7" w:rsidRPr="006C1E9A">
        <w:rPr>
          <w:sz w:val="28"/>
        </w:rPr>
        <w:t>frica</w:t>
      </w:r>
      <w:r w:rsidRPr="006C1E9A">
        <w:rPr>
          <w:sz w:val="28"/>
        </w:rPr>
        <w:t>n</w:t>
      </w:r>
      <w:r w:rsidR="001048E7" w:rsidRPr="006C1E9A">
        <w:rPr>
          <w:sz w:val="28"/>
        </w:rPr>
        <w:t xml:space="preserve"> </w:t>
      </w:r>
      <w:r w:rsidRPr="006C1E9A">
        <w:rPr>
          <w:sz w:val="28"/>
        </w:rPr>
        <w:t xml:space="preserve">researchers able to follow </w:t>
      </w:r>
      <w:r w:rsidR="001048E7" w:rsidRPr="006C1E9A">
        <w:rPr>
          <w:sz w:val="28"/>
        </w:rPr>
        <w:t>ULP lines</w:t>
      </w:r>
      <w:r w:rsidR="003275C4" w:rsidRPr="006C1E9A">
        <w:rPr>
          <w:sz w:val="28"/>
        </w:rPr>
        <w:t xml:space="preserve"> </w:t>
      </w:r>
      <w:r w:rsidRPr="006C1E9A">
        <w:rPr>
          <w:sz w:val="28"/>
        </w:rPr>
        <w:t>is often a challenge too.</w:t>
      </w:r>
      <w:r w:rsidR="003275C4" w:rsidRPr="006C1E9A">
        <w:rPr>
          <w:sz w:val="28"/>
        </w:rPr>
        <w:t xml:space="preserve"> </w:t>
      </w:r>
    </w:p>
    <w:p w14:paraId="7DEDAAAF" w14:textId="515F95E9" w:rsidR="00D438D6" w:rsidRPr="006C1E9A" w:rsidRDefault="00AA60DA" w:rsidP="006C1E9A">
      <w:pPr>
        <w:jc w:val="both"/>
        <w:rPr>
          <w:sz w:val="28"/>
        </w:rPr>
      </w:pPr>
      <w:r w:rsidRPr="006C1E9A">
        <w:rPr>
          <w:sz w:val="28"/>
        </w:rPr>
        <w:t xml:space="preserve">Having farmer organizations involved in research partnerships is not always a guarantee </w:t>
      </w:r>
      <w:r w:rsidRPr="006C1E9A">
        <w:rPr>
          <w:i/>
          <w:sz w:val="28"/>
        </w:rPr>
        <w:t>for effectively involving (small</w:t>
      </w:r>
      <w:r w:rsidR="00D9721F">
        <w:rPr>
          <w:i/>
          <w:sz w:val="28"/>
        </w:rPr>
        <w:t xml:space="preserve"> scale</w:t>
      </w:r>
      <w:r w:rsidRPr="006C1E9A">
        <w:rPr>
          <w:i/>
          <w:sz w:val="28"/>
        </w:rPr>
        <w:t>) farmers on the ground</w:t>
      </w:r>
      <w:r w:rsidRPr="006C1E9A">
        <w:rPr>
          <w:sz w:val="28"/>
        </w:rPr>
        <w:t xml:space="preserve"> in the actual research. The case of w</w:t>
      </w:r>
      <w:r w:rsidR="00D438D6" w:rsidRPr="006C1E9A">
        <w:rPr>
          <w:sz w:val="28"/>
        </w:rPr>
        <w:t xml:space="preserve">omen </w:t>
      </w:r>
      <w:r w:rsidR="00BE00F4" w:rsidRPr="006C1E9A">
        <w:rPr>
          <w:sz w:val="28"/>
        </w:rPr>
        <w:t>processors (</w:t>
      </w:r>
      <w:r w:rsidR="00D438D6" w:rsidRPr="006C1E9A">
        <w:rPr>
          <w:sz w:val="28"/>
        </w:rPr>
        <w:t xml:space="preserve">in soya) </w:t>
      </w:r>
      <w:r w:rsidRPr="006C1E9A">
        <w:rPr>
          <w:sz w:val="28"/>
        </w:rPr>
        <w:t>wa</w:t>
      </w:r>
      <w:r w:rsidR="007042C4">
        <w:rPr>
          <w:sz w:val="28"/>
        </w:rPr>
        <w:t xml:space="preserve">s </w:t>
      </w:r>
      <w:r w:rsidRPr="006C1E9A">
        <w:rPr>
          <w:sz w:val="28"/>
        </w:rPr>
        <w:t xml:space="preserve">mentioned in this context. It points to either </w:t>
      </w:r>
      <w:r w:rsidR="007042C4">
        <w:rPr>
          <w:sz w:val="28"/>
        </w:rPr>
        <w:t xml:space="preserve">the need to </w:t>
      </w:r>
      <w:r w:rsidRPr="006C1E9A">
        <w:rPr>
          <w:sz w:val="28"/>
        </w:rPr>
        <w:t>review c</w:t>
      </w:r>
      <w:r w:rsidR="00D438D6" w:rsidRPr="006C1E9A">
        <w:rPr>
          <w:sz w:val="28"/>
        </w:rPr>
        <w:t xml:space="preserve">omposition of the partnerships and/or </w:t>
      </w:r>
      <w:r w:rsidR="007042C4">
        <w:rPr>
          <w:sz w:val="28"/>
        </w:rPr>
        <w:t xml:space="preserve">to </w:t>
      </w:r>
      <w:r w:rsidRPr="006C1E9A">
        <w:rPr>
          <w:sz w:val="28"/>
        </w:rPr>
        <w:t xml:space="preserve">finding of </w:t>
      </w:r>
      <w:r w:rsidR="00D438D6" w:rsidRPr="006C1E9A">
        <w:rPr>
          <w:sz w:val="28"/>
        </w:rPr>
        <w:t>intermediates</w:t>
      </w:r>
      <w:r w:rsidRPr="006C1E9A">
        <w:rPr>
          <w:sz w:val="28"/>
        </w:rPr>
        <w:t xml:space="preserve"> to fill the gap and reach</w:t>
      </w:r>
      <w:r w:rsidR="00DE40F5" w:rsidRPr="006C1E9A">
        <w:rPr>
          <w:sz w:val="28"/>
        </w:rPr>
        <w:t xml:space="preserve"> </w:t>
      </w:r>
      <w:r w:rsidR="007042C4">
        <w:rPr>
          <w:sz w:val="28"/>
        </w:rPr>
        <w:t xml:space="preserve">the </w:t>
      </w:r>
      <w:r w:rsidR="00DE40F5" w:rsidRPr="006C1E9A">
        <w:rPr>
          <w:sz w:val="28"/>
        </w:rPr>
        <w:t xml:space="preserve">small farmers </w:t>
      </w:r>
      <w:r w:rsidRPr="006C1E9A">
        <w:rPr>
          <w:sz w:val="28"/>
        </w:rPr>
        <w:t xml:space="preserve">to </w:t>
      </w:r>
      <w:r w:rsidR="007042C4">
        <w:rPr>
          <w:sz w:val="28"/>
        </w:rPr>
        <w:t xml:space="preserve">become </w:t>
      </w:r>
      <w:r w:rsidR="00DE40F5" w:rsidRPr="006C1E9A">
        <w:rPr>
          <w:sz w:val="28"/>
        </w:rPr>
        <w:t xml:space="preserve">partner in the </w:t>
      </w:r>
      <w:r w:rsidR="007042C4">
        <w:rPr>
          <w:sz w:val="28"/>
        </w:rPr>
        <w:t xml:space="preserve">actual </w:t>
      </w:r>
      <w:r w:rsidR="00DE40F5" w:rsidRPr="006C1E9A">
        <w:rPr>
          <w:sz w:val="28"/>
        </w:rPr>
        <w:t>research</w:t>
      </w:r>
      <w:r w:rsidRPr="006C1E9A">
        <w:rPr>
          <w:sz w:val="28"/>
        </w:rPr>
        <w:t xml:space="preserve"> work</w:t>
      </w:r>
      <w:r w:rsidR="00DE40F5" w:rsidRPr="006C1E9A">
        <w:rPr>
          <w:sz w:val="28"/>
        </w:rPr>
        <w:t>.</w:t>
      </w:r>
    </w:p>
    <w:p w14:paraId="21B9E9DF" w14:textId="77777777" w:rsidR="006C1E9A" w:rsidRPr="006C1E9A" w:rsidRDefault="006C1E9A" w:rsidP="006C1E9A">
      <w:pPr>
        <w:jc w:val="both"/>
        <w:rPr>
          <w:sz w:val="28"/>
        </w:rPr>
      </w:pPr>
      <w:r w:rsidRPr="006C1E9A">
        <w:rPr>
          <w:sz w:val="28"/>
        </w:rPr>
        <w:t xml:space="preserve">Referring to </w:t>
      </w:r>
      <w:r w:rsidRPr="00160F43">
        <w:rPr>
          <w:i/>
          <w:sz w:val="28"/>
        </w:rPr>
        <w:t>their MSP experience</w:t>
      </w:r>
      <w:r w:rsidRPr="006C1E9A">
        <w:rPr>
          <w:sz w:val="28"/>
        </w:rPr>
        <w:t>, participants flagged several important issues:</w:t>
      </w:r>
    </w:p>
    <w:p w14:paraId="744DD1DF" w14:textId="77777777" w:rsidR="00471AF2" w:rsidRPr="006C1E9A" w:rsidRDefault="006C1E9A" w:rsidP="006C1E9A">
      <w:pPr>
        <w:pStyle w:val="ListParagraph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The difference in how non-research partners look at </w:t>
      </w:r>
      <w:r w:rsidR="00471AF2" w:rsidRPr="006C1E9A">
        <w:rPr>
          <w:sz w:val="28"/>
        </w:rPr>
        <w:t xml:space="preserve">data </w:t>
      </w:r>
      <w:r>
        <w:rPr>
          <w:sz w:val="28"/>
        </w:rPr>
        <w:t xml:space="preserve">collection and </w:t>
      </w:r>
      <w:r w:rsidR="00471AF2" w:rsidRPr="006C1E9A">
        <w:rPr>
          <w:sz w:val="28"/>
        </w:rPr>
        <w:t>processing</w:t>
      </w:r>
      <w:r w:rsidR="007042C4">
        <w:rPr>
          <w:sz w:val="28"/>
        </w:rPr>
        <w:t xml:space="preserve"> as compared to researchers: </w:t>
      </w:r>
      <w:r>
        <w:rPr>
          <w:sz w:val="28"/>
        </w:rPr>
        <w:t xml:space="preserve">The latter need </w:t>
      </w:r>
      <w:r w:rsidR="00471AF2" w:rsidRPr="006C1E9A">
        <w:rPr>
          <w:sz w:val="28"/>
        </w:rPr>
        <w:t xml:space="preserve">publication </w:t>
      </w:r>
      <w:r>
        <w:rPr>
          <w:sz w:val="28"/>
        </w:rPr>
        <w:t>of results through official channels (research articles)</w:t>
      </w:r>
      <w:r w:rsidR="00471AF2" w:rsidRPr="006C1E9A">
        <w:rPr>
          <w:sz w:val="28"/>
        </w:rPr>
        <w:t xml:space="preserve"> for promotion</w:t>
      </w:r>
      <w:r>
        <w:rPr>
          <w:sz w:val="28"/>
        </w:rPr>
        <w:t xml:space="preserve"> and also insist on</w:t>
      </w:r>
      <w:r w:rsidR="00471AF2" w:rsidRPr="006C1E9A">
        <w:rPr>
          <w:sz w:val="28"/>
        </w:rPr>
        <w:t xml:space="preserve"> </w:t>
      </w:r>
      <w:r>
        <w:rPr>
          <w:sz w:val="28"/>
        </w:rPr>
        <w:t xml:space="preserve">a certain level of </w:t>
      </w:r>
      <w:r w:rsidR="00471AF2" w:rsidRPr="006C1E9A">
        <w:rPr>
          <w:sz w:val="28"/>
        </w:rPr>
        <w:t xml:space="preserve">rigorousness of </w:t>
      </w:r>
      <w:r>
        <w:rPr>
          <w:sz w:val="28"/>
        </w:rPr>
        <w:t xml:space="preserve">data and </w:t>
      </w:r>
      <w:r w:rsidR="00471AF2" w:rsidRPr="006C1E9A">
        <w:rPr>
          <w:sz w:val="28"/>
        </w:rPr>
        <w:t>results</w:t>
      </w:r>
      <w:r>
        <w:rPr>
          <w:sz w:val="28"/>
        </w:rPr>
        <w:t xml:space="preserve"> before publishing findings. </w:t>
      </w:r>
      <w:r w:rsidR="00471AF2" w:rsidRPr="006C1E9A">
        <w:rPr>
          <w:sz w:val="28"/>
        </w:rPr>
        <w:t xml:space="preserve"> </w:t>
      </w:r>
      <w:r>
        <w:rPr>
          <w:sz w:val="28"/>
        </w:rPr>
        <w:t>Non-researche</w:t>
      </w:r>
      <w:r w:rsidR="00BE00F4">
        <w:rPr>
          <w:sz w:val="28"/>
        </w:rPr>
        <w:t>r</w:t>
      </w:r>
      <w:r>
        <w:rPr>
          <w:sz w:val="28"/>
        </w:rPr>
        <w:t xml:space="preserve">s like to share and use initial findings if positive </w:t>
      </w:r>
      <w:r w:rsidR="007042C4">
        <w:rPr>
          <w:sz w:val="28"/>
        </w:rPr>
        <w:t xml:space="preserve">as </w:t>
      </w:r>
      <w:r w:rsidR="00471AF2" w:rsidRPr="006C1E9A">
        <w:rPr>
          <w:sz w:val="28"/>
        </w:rPr>
        <w:t>early as possible</w:t>
      </w:r>
      <w:r>
        <w:rPr>
          <w:sz w:val="28"/>
        </w:rPr>
        <w:t>.</w:t>
      </w:r>
      <w:r w:rsidR="00471AF2" w:rsidRPr="006C1E9A">
        <w:rPr>
          <w:sz w:val="28"/>
        </w:rPr>
        <w:t xml:space="preserve"> </w:t>
      </w:r>
      <w:r>
        <w:rPr>
          <w:sz w:val="28"/>
        </w:rPr>
        <w:t xml:space="preserve">Can a compromise be achieved? Who decides, has </w:t>
      </w:r>
      <w:r w:rsidR="007042C4">
        <w:rPr>
          <w:sz w:val="28"/>
        </w:rPr>
        <w:t>“</w:t>
      </w:r>
      <w:r>
        <w:rPr>
          <w:sz w:val="28"/>
        </w:rPr>
        <w:t>I</w:t>
      </w:r>
      <w:r w:rsidR="007413EF">
        <w:rPr>
          <w:sz w:val="28"/>
        </w:rPr>
        <w:t xml:space="preserve">ntellectual </w:t>
      </w:r>
      <w:r>
        <w:rPr>
          <w:sz w:val="28"/>
        </w:rPr>
        <w:t>P</w:t>
      </w:r>
      <w:r w:rsidR="007413EF">
        <w:rPr>
          <w:sz w:val="28"/>
        </w:rPr>
        <w:t xml:space="preserve">roperty </w:t>
      </w:r>
      <w:r>
        <w:rPr>
          <w:sz w:val="28"/>
        </w:rPr>
        <w:t>R</w:t>
      </w:r>
      <w:r w:rsidR="007413EF">
        <w:rPr>
          <w:sz w:val="28"/>
        </w:rPr>
        <w:t>ights</w:t>
      </w:r>
      <w:r w:rsidR="007042C4">
        <w:rPr>
          <w:sz w:val="28"/>
        </w:rPr>
        <w:t>”</w:t>
      </w:r>
      <w:r>
        <w:rPr>
          <w:sz w:val="28"/>
        </w:rPr>
        <w:t>?</w:t>
      </w:r>
    </w:p>
    <w:p w14:paraId="68794B40" w14:textId="77777777" w:rsidR="00623645" w:rsidRDefault="00160F43" w:rsidP="00E25DBB">
      <w:pPr>
        <w:pStyle w:val="ListParagraph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Resource allocation can be a strong de-motivating factor. This is often not done fairly</w:t>
      </w:r>
      <w:r w:rsidR="007413EF">
        <w:rPr>
          <w:sz w:val="28"/>
        </w:rPr>
        <w:t>. S</w:t>
      </w:r>
      <w:r w:rsidR="00623645">
        <w:rPr>
          <w:sz w:val="28"/>
        </w:rPr>
        <w:t>ome</w:t>
      </w:r>
      <w:r w:rsidR="007042C4">
        <w:rPr>
          <w:sz w:val="28"/>
        </w:rPr>
        <w:t xml:space="preserve"> (non-research?) actors may </w:t>
      </w:r>
      <w:r w:rsidR="00623645">
        <w:rPr>
          <w:sz w:val="28"/>
        </w:rPr>
        <w:t xml:space="preserve">get 10% of </w:t>
      </w:r>
      <w:r w:rsidR="007042C4">
        <w:rPr>
          <w:sz w:val="28"/>
        </w:rPr>
        <w:t xml:space="preserve">what </w:t>
      </w:r>
      <w:r w:rsidR="00623645">
        <w:rPr>
          <w:sz w:val="28"/>
        </w:rPr>
        <w:t>others</w:t>
      </w:r>
      <w:r>
        <w:rPr>
          <w:sz w:val="28"/>
        </w:rPr>
        <w:t xml:space="preserve"> </w:t>
      </w:r>
      <w:r w:rsidR="007042C4">
        <w:rPr>
          <w:sz w:val="28"/>
        </w:rPr>
        <w:t xml:space="preserve">get </w:t>
      </w:r>
      <w:r w:rsidR="007413EF">
        <w:rPr>
          <w:sz w:val="28"/>
        </w:rPr>
        <w:t xml:space="preserve">in the country. </w:t>
      </w:r>
      <w:r>
        <w:rPr>
          <w:sz w:val="28"/>
        </w:rPr>
        <w:t>EU partner budgets can also be problematic, some feel.</w:t>
      </w:r>
    </w:p>
    <w:p w14:paraId="1048BE2E" w14:textId="77777777" w:rsidR="00160F43" w:rsidRDefault="00160F43" w:rsidP="00E25DBB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160F43">
        <w:rPr>
          <w:sz w:val="28"/>
        </w:rPr>
        <w:t>MSP</w:t>
      </w:r>
      <w:r>
        <w:rPr>
          <w:sz w:val="28"/>
        </w:rPr>
        <w:t>s take</w:t>
      </w:r>
      <w:r w:rsidRPr="00160F43">
        <w:rPr>
          <w:sz w:val="28"/>
        </w:rPr>
        <w:t xml:space="preserve"> time and resources. </w:t>
      </w:r>
      <w:r>
        <w:rPr>
          <w:sz w:val="28"/>
        </w:rPr>
        <w:t xml:space="preserve">Their main advantage according to some researchers </w:t>
      </w:r>
      <w:r w:rsidR="007042C4">
        <w:rPr>
          <w:sz w:val="28"/>
        </w:rPr>
        <w:t xml:space="preserve">is </w:t>
      </w:r>
      <w:r>
        <w:rPr>
          <w:sz w:val="28"/>
        </w:rPr>
        <w:t>in creation of effective l</w:t>
      </w:r>
      <w:r w:rsidRPr="00160F43">
        <w:rPr>
          <w:sz w:val="28"/>
        </w:rPr>
        <w:t>ink</w:t>
      </w:r>
      <w:r>
        <w:rPr>
          <w:sz w:val="28"/>
        </w:rPr>
        <w:t>s between them and the</w:t>
      </w:r>
      <w:r w:rsidRPr="00160F43">
        <w:rPr>
          <w:sz w:val="28"/>
        </w:rPr>
        <w:t xml:space="preserve"> realities of farmers</w:t>
      </w:r>
      <w:r w:rsidR="007042C4">
        <w:rPr>
          <w:sz w:val="28"/>
        </w:rPr>
        <w:t>. They also help</w:t>
      </w:r>
      <w:r>
        <w:rPr>
          <w:sz w:val="28"/>
        </w:rPr>
        <w:t xml:space="preserve"> to access relevant expertise </w:t>
      </w:r>
      <w:r w:rsidR="007042C4">
        <w:rPr>
          <w:sz w:val="28"/>
        </w:rPr>
        <w:t xml:space="preserve">if needed </w:t>
      </w:r>
      <w:r>
        <w:rPr>
          <w:sz w:val="28"/>
        </w:rPr>
        <w:t>(e.g. expertise from WUR on soya milk analysis that was not in the budget)</w:t>
      </w:r>
      <w:r w:rsidRPr="00160F43">
        <w:rPr>
          <w:sz w:val="28"/>
        </w:rPr>
        <w:t xml:space="preserve">, </w:t>
      </w:r>
      <w:r w:rsidR="00B357E7">
        <w:rPr>
          <w:sz w:val="28"/>
        </w:rPr>
        <w:t>and also access to</w:t>
      </w:r>
      <w:r>
        <w:rPr>
          <w:sz w:val="28"/>
        </w:rPr>
        <w:t xml:space="preserve"> funds.</w:t>
      </w:r>
    </w:p>
    <w:p w14:paraId="51B49BB7" w14:textId="77777777" w:rsidR="00B7531C" w:rsidRDefault="00160F43" w:rsidP="00160F43">
      <w:pPr>
        <w:jc w:val="both"/>
        <w:rPr>
          <w:sz w:val="28"/>
        </w:rPr>
      </w:pPr>
      <w:r w:rsidRPr="00160F43">
        <w:rPr>
          <w:i/>
          <w:sz w:val="28"/>
        </w:rPr>
        <w:lastRenderedPageBreak/>
        <w:t>The User-Led Process (ULP)</w:t>
      </w:r>
      <w:r>
        <w:rPr>
          <w:sz w:val="28"/>
        </w:rPr>
        <w:t xml:space="preserve"> is quite a unique approach </w:t>
      </w:r>
      <w:r w:rsidR="00B904CB">
        <w:rPr>
          <w:sz w:val="28"/>
        </w:rPr>
        <w:t>by PAEPARD to develop</w:t>
      </w:r>
      <w:r>
        <w:rPr>
          <w:sz w:val="28"/>
        </w:rPr>
        <w:t xml:space="preserve"> research and development partnerships based on a bottom-up agenda.  PAEPARD should </w:t>
      </w:r>
      <w:r w:rsidR="00B7531C">
        <w:rPr>
          <w:sz w:val="28"/>
        </w:rPr>
        <w:t>review, analyse and document its</w:t>
      </w:r>
      <w:r>
        <w:rPr>
          <w:sz w:val="28"/>
        </w:rPr>
        <w:t xml:space="preserve"> ULP </w:t>
      </w:r>
      <w:r w:rsidR="00B904CB">
        <w:rPr>
          <w:sz w:val="28"/>
        </w:rPr>
        <w:t xml:space="preserve">experiences </w:t>
      </w:r>
      <w:r w:rsidR="007413EF">
        <w:rPr>
          <w:sz w:val="28"/>
        </w:rPr>
        <w:t>and the</w:t>
      </w:r>
      <w:r>
        <w:rPr>
          <w:sz w:val="28"/>
        </w:rPr>
        <w:t xml:space="preserve"> outcome for both internal and external learning</w:t>
      </w:r>
      <w:r w:rsidRPr="00695E9B">
        <w:rPr>
          <w:sz w:val="28"/>
          <w:highlight w:val="yellow"/>
        </w:rPr>
        <w:t xml:space="preserve">. </w:t>
      </w:r>
      <w:r w:rsidR="00B7531C" w:rsidRPr="00695E9B">
        <w:rPr>
          <w:sz w:val="28"/>
          <w:highlight w:val="yellow"/>
        </w:rPr>
        <w:t>The limited success rate of ULPs in accessing CRF funding also seems to support the call for such review.</w:t>
      </w:r>
      <w:r w:rsidR="00B7531C">
        <w:rPr>
          <w:sz w:val="28"/>
        </w:rPr>
        <w:t xml:space="preserve"> In the discussions several issues were raised on the ULP processes:</w:t>
      </w:r>
    </w:p>
    <w:p w14:paraId="18C68D61" w14:textId="77777777" w:rsidR="00B7531C" w:rsidRDefault="00B7531C" w:rsidP="00160F43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B7531C">
        <w:rPr>
          <w:sz w:val="28"/>
        </w:rPr>
        <w:t xml:space="preserve">The level of flexibility of the </w:t>
      </w:r>
      <w:r w:rsidR="00DE40F5" w:rsidRPr="00B7531C">
        <w:rPr>
          <w:sz w:val="28"/>
        </w:rPr>
        <w:t>UPL process</w:t>
      </w:r>
      <w:r w:rsidRPr="00B7531C">
        <w:rPr>
          <w:sz w:val="28"/>
        </w:rPr>
        <w:t>: What if the agenda developed th</w:t>
      </w:r>
      <w:r w:rsidR="007413EF">
        <w:rPr>
          <w:sz w:val="28"/>
        </w:rPr>
        <w:t>rough the ULP process that took</w:t>
      </w:r>
      <w:r w:rsidRPr="00B7531C">
        <w:rPr>
          <w:sz w:val="28"/>
        </w:rPr>
        <w:t xml:space="preserve"> quite some time cannot find funding support in the end? </w:t>
      </w:r>
    </w:p>
    <w:p w14:paraId="142A8A2C" w14:textId="77777777" w:rsidR="00B7531C" w:rsidRDefault="00B7531C" w:rsidP="00160F43">
      <w:pPr>
        <w:pStyle w:val="ListParagraph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The </w:t>
      </w:r>
      <w:r w:rsidR="00DC6B0D" w:rsidRPr="00B7531C">
        <w:rPr>
          <w:sz w:val="28"/>
        </w:rPr>
        <w:t xml:space="preserve">role of </w:t>
      </w:r>
      <w:r>
        <w:rPr>
          <w:sz w:val="28"/>
        </w:rPr>
        <w:t xml:space="preserve">the </w:t>
      </w:r>
      <w:r w:rsidR="00DC6B0D" w:rsidRPr="00B7531C">
        <w:rPr>
          <w:sz w:val="28"/>
        </w:rPr>
        <w:t xml:space="preserve">trained </w:t>
      </w:r>
      <w:r w:rsidR="007413EF">
        <w:rPr>
          <w:sz w:val="28"/>
        </w:rPr>
        <w:t xml:space="preserve">agricultural innovation </w:t>
      </w:r>
      <w:r w:rsidR="00DC6B0D" w:rsidRPr="00B7531C">
        <w:rPr>
          <w:sz w:val="28"/>
        </w:rPr>
        <w:t xml:space="preserve">facilitators </w:t>
      </w:r>
      <w:r>
        <w:rPr>
          <w:sz w:val="28"/>
        </w:rPr>
        <w:t>(A</w:t>
      </w:r>
      <w:r w:rsidR="007413EF">
        <w:rPr>
          <w:sz w:val="28"/>
        </w:rPr>
        <w:t>IF) has been less than expected. N</w:t>
      </w:r>
      <w:r w:rsidR="00DC6B0D" w:rsidRPr="00B7531C">
        <w:rPr>
          <w:sz w:val="28"/>
        </w:rPr>
        <w:t xml:space="preserve">ot all </w:t>
      </w:r>
      <w:r w:rsidR="00B904CB">
        <w:rPr>
          <w:sz w:val="28"/>
        </w:rPr>
        <w:t xml:space="preserve">AIFs </w:t>
      </w:r>
      <w:r>
        <w:rPr>
          <w:sz w:val="28"/>
        </w:rPr>
        <w:t xml:space="preserve">adequately </w:t>
      </w:r>
      <w:r w:rsidR="00DC6B0D" w:rsidRPr="00B7531C">
        <w:rPr>
          <w:sz w:val="28"/>
        </w:rPr>
        <w:t>understood PAEPARD and its approach</w:t>
      </w:r>
      <w:r>
        <w:rPr>
          <w:sz w:val="28"/>
        </w:rPr>
        <w:t xml:space="preserve">. They </w:t>
      </w:r>
      <w:r w:rsidR="00B904CB">
        <w:rPr>
          <w:sz w:val="28"/>
        </w:rPr>
        <w:t xml:space="preserve">also </w:t>
      </w:r>
      <w:r>
        <w:rPr>
          <w:sz w:val="28"/>
        </w:rPr>
        <w:t>could only support</w:t>
      </w:r>
      <w:r w:rsidR="00B904CB">
        <w:rPr>
          <w:sz w:val="28"/>
        </w:rPr>
        <w:t xml:space="preserve"> the ULP process </w:t>
      </w:r>
      <w:r>
        <w:rPr>
          <w:sz w:val="28"/>
        </w:rPr>
        <w:t>if there was budget.</w:t>
      </w:r>
    </w:p>
    <w:p w14:paraId="3F037BD9" w14:textId="47E5FC68" w:rsidR="00E972A8" w:rsidRPr="00B7531C" w:rsidRDefault="00B7531C" w:rsidP="00160F43">
      <w:pPr>
        <w:pStyle w:val="ListParagraph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S</w:t>
      </w:r>
      <w:r w:rsidR="00564C03" w:rsidRPr="00B7531C">
        <w:rPr>
          <w:sz w:val="28"/>
        </w:rPr>
        <w:t>uccessful ULP</w:t>
      </w:r>
      <w:r>
        <w:rPr>
          <w:sz w:val="28"/>
        </w:rPr>
        <w:t>s</w:t>
      </w:r>
      <w:r w:rsidR="00564C03" w:rsidRPr="00B7531C">
        <w:rPr>
          <w:sz w:val="28"/>
        </w:rPr>
        <w:t xml:space="preserve"> had a good </w:t>
      </w:r>
      <w:r w:rsidR="00404699">
        <w:rPr>
          <w:sz w:val="28"/>
        </w:rPr>
        <w:t>lead organization</w:t>
      </w:r>
      <w:r w:rsidR="00BE00F4">
        <w:rPr>
          <w:sz w:val="28"/>
        </w:rPr>
        <w:t xml:space="preserve"> who developed the proposal before involving other partners</w:t>
      </w:r>
      <w:r>
        <w:rPr>
          <w:sz w:val="28"/>
        </w:rPr>
        <w:t xml:space="preserve">. </w:t>
      </w:r>
      <w:r w:rsidR="00404699">
        <w:rPr>
          <w:sz w:val="28"/>
        </w:rPr>
        <w:t xml:space="preserve">This poses the issue of leadership in MSP. </w:t>
      </w:r>
      <w:r>
        <w:rPr>
          <w:sz w:val="28"/>
        </w:rPr>
        <w:t xml:space="preserve">In other </w:t>
      </w:r>
      <w:r w:rsidR="00BE00F4">
        <w:rPr>
          <w:sz w:val="28"/>
        </w:rPr>
        <w:t>ULPs</w:t>
      </w:r>
      <w:r w:rsidR="00BE00F4" w:rsidRPr="00B7531C">
        <w:rPr>
          <w:sz w:val="28"/>
        </w:rPr>
        <w:t xml:space="preserve"> the</w:t>
      </w:r>
      <w:r w:rsidR="00564C03" w:rsidRPr="00B7531C">
        <w:rPr>
          <w:sz w:val="28"/>
        </w:rPr>
        <w:t xml:space="preserve"> </w:t>
      </w:r>
      <w:r>
        <w:rPr>
          <w:sz w:val="28"/>
        </w:rPr>
        <w:t xml:space="preserve">agreed </w:t>
      </w:r>
      <w:r w:rsidR="00564C03" w:rsidRPr="00B7531C">
        <w:rPr>
          <w:sz w:val="28"/>
        </w:rPr>
        <w:t xml:space="preserve">core group </w:t>
      </w:r>
      <w:r>
        <w:rPr>
          <w:sz w:val="28"/>
        </w:rPr>
        <w:t xml:space="preserve">did not function well </w:t>
      </w:r>
      <w:r w:rsidR="00564C03" w:rsidRPr="00B7531C">
        <w:rPr>
          <w:sz w:val="28"/>
        </w:rPr>
        <w:t>(</w:t>
      </w:r>
      <w:r w:rsidR="00BE00F4">
        <w:rPr>
          <w:sz w:val="28"/>
        </w:rPr>
        <w:t xml:space="preserve">e.g. </w:t>
      </w:r>
      <w:r w:rsidR="00564C03" w:rsidRPr="00B7531C">
        <w:rPr>
          <w:sz w:val="28"/>
        </w:rPr>
        <w:t>mango waste</w:t>
      </w:r>
      <w:r>
        <w:rPr>
          <w:sz w:val="28"/>
        </w:rPr>
        <w:t xml:space="preserve">). </w:t>
      </w:r>
      <w:r w:rsidRPr="00695E9B">
        <w:rPr>
          <w:sz w:val="28"/>
          <w:highlight w:val="yellow"/>
        </w:rPr>
        <w:t>Given the time involved in the ULP process some ULPs were not ready yet when the CRF call came.</w:t>
      </w:r>
    </w:p>
    <w:p w14:paraId="03B300B6" w14:textId="77777777" w:rsidR="00351C67" w:rsidRDefault="00351C67" w:rsidP="00351C67">
      <w:pPr>
        <w:jc w:val="both"/>
        <w:rPr>
          <w:sz w:val="28"/>
        </w:rPr>
      </w:pPr>
      <w:r w:rsidRPr="006C1E9A">
        <w:rPr>
          <w:i/>
          <w:sz w:val="28"/>
        </w:rPr>
        <w:t xml:space="preserve">Communication </w:t>
      </w:r>
      <w:r w:rsidRPr="006C1E9A">
        <w:rPr>
          <w:sz w:val="28"/>
        </w:rPr>
        <w:t>featured high on the agenda during the training. It was often mentioned by th</w:t>
      </w:r>
      <w:r w:rsidR="001D051A">
        <w:rPr>
          <w:sz w:val="28"/>
        </w:rPr>
        <w:t>e consortia</w:t>
      </w:r>
      <w:r w:rsidR="007413EF">
        <w:rPr>
          <w:sz w:val="28"/>
        </w:rPr>
        <w:t xml:space="preserve"> themselves as a weaker</w:t>
      </w:r>
      <w:r w:rsidR="001D051A">
        <w:rPr>
          <w:sz w:val="28"/>
        </w:rPr>
        <w:t xml:space="preserve"> part of the MSPs</w:t>
      </w:r>
      <w:r>
        <w:rPr>
          <w:sz w:val="28"/>
        </w:rPr>
        <w:t>, referring</w:t>
      </w:r>
      <w:r w:rsidRPr="006C1E9A">
        <w:rPr>
          <w:sz w:val="28"/>
        </w:rPr>
        <w:t xml:space="preserve"> to communication within the consortia but also with </w:t>
      </w:r>
      <w:r w:rsidR="001D051A">
        <w:rPr>
          <w:sz w:val="28"/>
        </w:rPr>
        <w:t xml:space="preserve">the wider </w:t>
      </w:r>
      <w:r w:rsidRPr="006C1E9A">
        <w:rPr>
          <w:sz w:val="28"/>
        </w:rPr>
        <w:t xml:space="preserve">PAEPARD </w:t>
      </w:r>
      <w:r w:rsidR="001D051A">
        <w:rPr>
          <w:sz w:val="28"/>
        </w:rPr>
        <w:t>family</w:t>
      </w:r>
      <w:r w:rsidRPr="006C1E9A">
        <w:rPr>
          <w:sz w:val="28"/>
        </w:rPr>
        <w:t>. Yet, the</w:t>
      </w:r>
      <w:r w:rsidR="001D051A">
        <w:rPr>
          <w:sz w:val="28"/>
        </w:rPr>
        <w:t xml:space="preserve"> relevant </w:t>
      </w:r>
      <w:r w:rsidRPr="006C1E9A">
        <w:rPr>
          <w:sz w:val="28"/>
        </w:rPr>
        <w:t>training session showed a strong set of communication tools and channels to be available</w:t>
      </w:r>
      <w:r w:rsidR="007413EF">
        <w:rPr>
          <w:sz w:val="28"/>
        </w:rPr>
        <w:t xml:space="preserve"> for their use</w:t>
      </w:r>
      <w:r w:rsidRPr="006C1E9A">
        <w:rPr>
          <w:sz w:val="28"/>
        </w:rPr>
        <w:t xml:space="preserve">. </w:t>
      </w:r>
      <w:r>
        <w:rPr>
          <w:sz w:val="28"/>
        </w:rPr>
        <w:t xml:space="preserve">While some suggest an </w:t>
      </w:r>
      <w:r w:rsidRPr="00351C67">
        <w:rPr>
          <w:sz w:val="28"/>
        </w:rPr>
        <w:t xml:space="preserve">information overload </w:t>
      </w:r>
      <w:r>
        <w:rPr>
          <w:sz w:val="28"/>
        </w:rPr>
        <w:t>others not</w:t>
      </w:r>
      <w:r w:rsidR="007413EF">
        <w:rPr>
          <w:sz w:val="28"/>
        </w:rPr>
        <w:t>e</w:t>
      </w:r>
      <w:r>
        <w:rPr>
          <w:sz w:val="28"/>
        </w:rPr>
        <w:t xml:space="preserve"> the lack of </w:t>
      </w:r>
      <w:r w:rsidRPr="00351C67">
        <w:rPr>
          <w:sz w:val="28"/>
        </w:rPr>
        <w:t>e</w:t>
      </w:r>
      <w:r w:rsidR="007413EF">
        <w:rPr>
          <w:sz w:val="28"/>
        </w:rPr>
        <w:t>xchange. Notes and observations in this context as follows:</w:t>
      </w:r>
    </w:p>
    <w:p w14:paraId="052F0789" w14:textId="77777777" w:rsidR="00351C67" w:rsidRDefault="00B904CB" w:rsidP="00351C67">
      <w:pPr>
        <w:pStyle w:val="ListParagraph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T</w:t>
      </w:r>
      <w:r w:rsidR="00351C67" w:rsidRPr="00351C67">
        <w:rPr>
          <w:sz w:val="28"/>
        </w:rPr>
        <w:t xml:space="preserve">he communication system is complex </w:t>
      </w:r>
      <w:r w:rsidR="00351C67">
        <w:rPr>
          <w:sz w:val="28"/>
        </w:rPr>
        <w:t xml:space="preserve">as it </w:t>
      </w:r>
      <w:r>
        <w:rPr>
          <w:sz w:val="28"/>
        </w:rPr>
        <w:t xml:space="preserve">in fact </w:t>
      </w:r>
      <w:r w:rsidR="00351C67">
        <w:rPr>
          <w:sz w:val="28"/>
        </w:rPr>
        <w:t>involves</w:t>
      </w:r>
      <w:r w:rsidR="00351C67" w:rsidRPr="00351C67">
        <w:rPr>
          <w:sz w:val="28"/>
        </w:rPr>
        <w:t xml:space="preserve"> </w:t>
      </w:r>
      <w:r w:rsidR="00351C67">
        <w:rPr>
          <w:sz w:val="28"/>
        </w:rPr>
        <w:t xml:space="preserve">the </w:t>
      </w:r>
      <w:r>
        <w:rPr>
          <w:sz w:val="28"/>
        </w:rPr>
        <w:t>PAEPARD</w:t>
      </w:r>
      <w:r w:rsidR="00351C67">
        <w:rPr>
          <w:sz w:val="28"/>
        </w:rPr>
        <w:t xml:space="preserve"> </w:t>
      </w:r>
      <w:r w:rsidR="001D051A">
        <w:rPr>
          <w:sz w:val="28"/>
        </w:rPr>
        <w:t>communication system</w:t>
      </w:r>
      <w:r w:rsidR="00351C67">
        <w:rPr>
          <w:sz w:val="28"/>
        </w:rPr>
        <w:t xml:space="preserve"> </w:t>
      </w:r>
      <w:r w:rsidR="001D051A">
        <w:rPr>
          <w:sz w:val="28"/>
        </w:rPr>
        <w:t>as well as that</w:t>
      </w:r>
      <w:r w:rsidR="00351C67">
        <w:rPr>
          <w:sz w:val="28"/>
        </w:rPr>
        <w:t xml:space="preserve"> of </w:t>
      </w:r>
      <w:r w:rsidR="001D051A">
        <w:rPr>
          <w:sz w:val="28"/>
        </w:rPr>
        <w:t xml:space="preserve">each </w:t>
      </w:r>
      <w:r w:rsidR="007413EF">
        <w:rPr>
          <w:sz w:val="28"/>
        </w:rPr>
        <w:t xml:space="preserve">of </w:t>
      </w:r>
      <w:r w:rsidR="00351C67" w:rsidRPr="00351C67">
        <w:rPr>
          <w:sz w:val="28"/>
        </w:rPr>
        <w:t xml:space="preserve">the consortia </w:t>
      </w:r>
      <w:r w:rsidR="00351C67">
        <w:rPr>
          <w:sz w:val="28"/>
        </w:rPr>
        <w:t xml:space="preserve">and of </w:t>
      </w:r>
      <w:r w:rsidR="00351C67" w:rsidRPr="00351C67">
        <w:rPr>
          <w:sz w:val="28"/>
        </w:rPr>
        <w:t>individual organizations.</w:t>
      </w:r>
      <w:r>
        <w:rPr>
          <w:sz w:val="28"/>
        </w:rPr>
        <w:t xml:space="preserve"> AF</w:t>
      </w:r>
      <w:r w:rsidR="00404699">
        <w:rPr>
          <w:sz w:val="28"/>
        </w:rPr>
        <w:t>R</w:t>
      </w:r>
      <w:r>
        <w:rPr>
          <w:sz w:val="28"/>
        </w:rPr>
        <w:t>ISOL</w:t>
      </w:r>
      <w:r w:rsidR="001D051A">
        <w:rPr>
          <w:sz w:val="28"/>
        </w:rPr>
        <w:t>, e.g., works with many partners and donors and has its own web-site. Partners may</w:t>
      </w:r>
      <w:r w:rsidR="00351C67">
        <w:rPr>
          <w:sz w:val="28"/>
        </w:rPr>
        <w:t xml:space="preserve"> </w:t>
      </w:r>
      <w:r w:rsidR="001D051A">
        <w:rPr>
          <w:sz w:val="28"/>
        </w:rPr>
        <w:t xml:space="preserve">thus </w:t>
      </w:r>
      <w:r w:rsidR="00351C67">
        <w:rPr>
          <w:sz w:val="28"/>
        </w:rPr>
        <w:t>present news on the consortium web-site a</w:t>
      </w:r>
      <w:r w:rsidR="001D051A">
        <w:rPr>
          <w:sz w:val="28"/>
        </w:rPr>
        <w:t xml:space="preserve">nd not on the PAEPARD system, not even </w:t>
      </w:r>
      <w:r>
        <w:rPr>
          <w:sz w:val="28"/>
        </w:rPr>
        <w:t xml:space="preserve">on </w:t>
      </w:r>
      <w:r w:rsidR="007413EF">
        <w:rPr>
          <w:sz w:val="28"/>
        </w:rPr>
        <w:t xml:space="preserve">the </w:t>
      </w:r>
      <w:r w:rsidR="00351C67">
        <w:rPr>
          <w:sz w:val="28"/>
        </w:rPr>
        <w:t>website</w:t>
      </w:r>
      <w:r>
        <w:rPr>
          <w:sz w:val="28"/>
        </w:rPr>
        <w:t xml:space="preserve"> of own organization</w:t>
      </w:r>
      <w:r w:rsidR="00351C67">
        <w:rPr>
          <w:sz w:val="28"/>
        </w:rPr>
        <w:t>.</w:t>
      </w:r>
    </w:p>
    <w:p w14:paraId="7840B5D5" w14:textId="77777777" w:rsidR="00351C67" w:rsidRDefault="00351C67" w:rsidP="00351C67">
      <w:pPr>
        <w:pStyle w:val="ListParagraph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PAEPARD has a communication strategy</w:t>
      </w:r>
      <w:r w:rsidR="007413EF">
        <w:rPr>
          <w:sz w:val="28"/>
        </w:rPr>
        <w:t xml:space="preserve"> document</w:t>
      </w:r>
      <w:r>
        <w:rPr>
          <w:sz w:val="28"/>
        </w:rPr>
        <w:t>. Its external communication component</w:t>
      </w:r>
      <w:r w:rsidR="007413EF">
        <w:rPr>
          <w:sz w:val="28"/>
        </w:rPr>
        <w:t>, however,</w:t>
      </w:r>
      <w:r>
        <w:rPr>
          <w:sz w:val="28"/>
        </w:rPr>
        <w:t xml:space="preserve"> is </w:t>
      </w:r>
      <w:r w:rsidRPr="000D73BB">
        <w:rPr>
          <w:sz w:val="28"/>
        </w:rPr>
        <w:t xml:space="preserve">not </w:t>
      </w:r>
      <w:r>
        <w:rPr>
          <w:sz w:val="28"/>
        </w:rPr>
        <w:t xml:space="preserve">yet </w:t>
      </w:r>
      <w:r w:rsidRPr="000D73BB">
        <w:rPr>
          <w:sz w:val="28"/>
        </w:rPr>
        <w:t>tailored to target</w:t>
      </w:r>
      <w:r>
        <w:rPr>
          <w:sz w:val="28"/>
        </w:rPr>
        <w:t xml:space="preserve"> </w:t>
      </w:r>
      <w:r w:rsidR="00B904CB">
        <w:rPr>
          <w:sz w:val="28"/>
        </w:rPr>
        <w:t xml:space="preserve">the </w:t>
      </w:r>
      <w:r>
        <w:rPr>
          <w:sz w:val="28"/>
        </w:rPr>
        <w:t xml:space="preserve">4 sub-categories of external actors taking into account their </w:t>
      </w:r>
      <w:r w:rsidRPr="000D73BB">
        <w:rPr>
          <w:sz w:val="28"/>
        </w:rPr>
        <w:t>power and interest</w:t>
      </w:r>
      <w:r>
        <w:rPr>
          <w:sz w:val="28"/>
        </w:rPr>
        <w:t>.</w:t>
      </w:r>
    </w:p>
    <w:p w14:paraId="658CACE1" w14:textId="77777777" w:rsidR="00351C67" w:rsidRPr="00351C67" w:rsidRDefault="00351C67" w:rsidP="00351C67">
      <w:pPr>
        <w:pStyle w:val="ListParagraph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Consortia </w:t>
      </w:r>
      <w:r w:rsidR="00B904CB">
        <w:rPr>
          <w:sz w:val="28"/>
        </w:rPr>
        <w:t xml:space="preserve">generally </w:t>
      </w:r>
      <w:r>
        <w:rPr>
          <w:sz w:val="28"/>
        </w:rPr>
        <w:t xml:space="preserve">do not </w:t>
      </w:r>
      <w:r w:rsidR="00F160A6">
        <w:rPr>
          <w:sz w:val="28"/>
        </w:rPr>
        <w:t>have a basic communication plan.</w:t>
      </w:r>
    </w:p>
    <w:p w14:paraId="60D1215B" w14:textId="77777777" w:rsidR="00351C67" w:rsidRDefault="00351C67" w:rsidP="00351C67">
      <w:pPr>
        <w:pStyle w:val="ListParagraph"/>
        <w:numPr>
          <w:ilvl w:val="0"/>
          <w:numId w:val="7"/>
        </w:numPr>
        <w:jc w:val="both"/>
        <w:rPr>
          <w:sz w:val="28"/>
        </w:rPr>
      </w:pPr>
      <w:r w:rsidRPr="00351C67">
        <w:rPr>
          <w:sz w:val="28"/>
        </w:rPr>
        <w:t xml:space="preserve">Some </w:t>
      </w:r>
      <w:r>
        <w:rPr>
          <w:sz w:val="28"/>
        </w:rPr>
        <w:t xml:space="preserve">of the </w:t>
      </w:r>
      <w:r w:rsidRPr="00695E9B">
        <w:rPr>
          <w:sz w:val="28"/>
          <w:highlight w:val="yellow"/>
        </w:rPr>
        <w:t xml:space="preserve">E-tools – intranet - remain too challenging for partners </w:t>
      </w:r>
      <w:r w:rsidR="00F160A6" w:rsidRPr="00695E9B">
        <w:rPr>
          <w:sz w:val="28"/>
          <w:highlight w:val="yellow"/>
        </w:rPr>
        <w:t>because of design and user system</w:t>
      </w:r>
      <w:r w:rsidR="00B904CB">
        <w:rPr>
          <w:sz w:val="28"/>
        </w:rPr>
        <w:t>.</w:t>
      </w:r>
      <w:r>
        <w:rPr>
          <w:sz w:val="28"/>
        </w:rPr>
        <w:t xml:space="preserve"> </w:t>
      </w:r>
      <w:r w:rsidR="00B904CB">
        <w:rPr>
          <w:sz w:val="28"/>
        </w:rPr>
        <w:t>F</w:t>
      </w:r>
      <w:r>
        <w:rPr>
          <w:sz w:val="28"/>
        </w:rPr>
        <w:t>urther training may not overcome this</w:t>
      </w:r>
      <w:r w:rsidR="00B904CB">
        <w:rPr>
          <w:sz w:val="28"/>
        </w:rPr>
        <w:t xml:space="preserve"> fully</w:t>
      </w:r>
      <w:r>
        <w:rPr>
          <w:sz w:val="28"/>
        </w:rPr>
        <w:t>.</w:t>
      </w:r>
    </w:p>
    <w:p w14:paraId="51F9964B" w14:textId="77777777" w:rsidR="001D051A" w:rsidRPr="001D051A" w:rsidRDefault="001D051A" w:rsidP="001D051A">
      <w:pPr>
        <w:pStyle w:val="ListParagraph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lastRenderedPageBreak/>
        <w:t>There may be a need to agree on a p</w:t>
      </w:r>
      <w:r w:rsidRPr="001D051A">
        <w:rPr>
          <w:sz w:val="28"/>
        </w:rPr>
        <w:t xml:space="preserve">rotocol </w:t>
      </w:r>
      <w:r>
        <w:rPr>
          <w:sz w:val="28"/>
        </w:rPr>
        <w:t xml:space="preserve">(at different levels) </w:t>
      </w:r>
      <w:r w:rsidRPr="001D051A">
        <w:rPr>
          <w:sz w:val="28"/>
        </w:rPr>
        <w:t xml:space="preserve">about </w:t>
      </w:r>
      <w:r>
        <w:rPr>
          <w:sz w:val="28"/>
        </w:rPr>
        <w:t xml:space="preserve">doing publications. This would clarify </w:t>
      </w:r>
      <w:r w:rsidRPr="001D051A">
        <w:rPr>
          <w:sz w:val="28"/>
        </w:rPr>
        <w:t xml:space="preserve">who </w:t>
      </w:r>
      <w:r>
        <w:rPr>
          <w:sz w:val="28"/>
        </w:rPr>
        <w:t xml:space="preserve">can be authors and </w:t>
      </w:r>
      <w:r w:rsidRPr="001D051A">
        <w:rPr>
          <w:sz w:val="28"/>
        </w:rPr>
        <w:t>co-authors, who needs to be asked permission</w:t>
      </w:r>
      <w:r>
        <w:rPr>
          <w:sz w:val="28"/>
        </w:rPr>
        <w:t xml:space="preserve"> and </w:t>
      </w:r>
      <w:r w:rsidRPr="001D051A">
        <w:rPr>
          <w:sz w:val="28"/>
        </w:rPr>
        <w:t xml:space="preserve">who needs to be informed, </w:t>
      </w:r>
      <w:r>
        <w:rPr>
          <w:sz w:val="28"/>
        </w:rPr>
        <w:t xml:space="preserve">how </w:t>
      </w:r>
      <w:r w:rsidRPr="001D051A">
        <w:rPr>
          <w:sz w:val="28"/>
        </w:rPr>
        <w:t xml:space="preserve">quality </w:t>
      </w:r>
      <w:r>
        <w:rPr>
          <w:sz w:val="28"/>
        </w:rPr>
        <w:t>is controlled</w:t>
      </w:r>
      <w:r w:rsidRPr="001D051A">
        <w:rPr>
          <w:sz w:val="28"/>
        </w:rPr>
        <w:t xml:space="preserve">? </w:t>
      </w:r>
    </w:p>
    <w:p w14:paraId="6F07AD36" w14:textId="77777777" w:rsidR="00351C67" w:rsidRDefault="00351C67" w:rsidP="00351C67">
      <w:pPr>
        <w:pStyle w:val="ListParagraph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Could people have alerts when new things are posted</w:t>
      </w:r>
      <w:r w:rsidR="00B904CB">
        <w:rPr>
          <w:sz w:val="28"/>
        </w:rPr>
        <w:t xml:space="preserve"> on the web-site</w:t>
      </w:r>
      <w:r>
        <w:rPr>
          <w:sz w:val="28"/>
        </w:rPr>
        <w:t xml:space="preserve">? </w:t>
      </w:r>
    </w:p>
    <w:p w14:paraId="148CD506" w14:textId="77777777" w:rsidR="001D051A" w:rsidRDefault="001D051A" w:rsidP="001D051A">
      <w:pPr>
        <w:pStyle w:val="ListParagraph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F</w:t>
      </w:r>
      <w:r w:rsidRPr="00351C67">
        <w:rPr>
          <w:sz w:val="28"/>
        </w:rPr>
        <w:t xml:space="preserve">ace to face meetings remain important for communication as compared to relying on Email. </w:t>
      </w:r>
    </w:p>
    <w:p w14:paraId="79D509F0" w14:textId="77777777" w:rsidR="00CB16BE" w:rsidRPr="00CB16BE" w:rsidRDefault="00CB16BE" w:rsidP="00CC37B7">
      <w:pPr>
        <w:pStyle w:val="ListParagraph"/>
        <w:numPr>
          <w:ilvl w:val="0"/>
          <w:numId w:val="7"/>
        </w:numPr>
        <w:jc w:val="both"/>
        <w:rPr>
          <w:sz w:val="28"/>
        </w:rPr>
      </w:pPr>
      <w:r w:rsidRPr="00CB16BE">
        <w:rPr>
          <w:sz w:val="28"/>
        </w:rPr>
        <w:t xml:space="preserve">Successful external communication often focuses on selected individuals, often the consortium coordinator.  This can create jealousy among other consortium members. Perhaps one can prevent this </w:t>
      </w:r>
      <w:r w:rsidR="00B904CB">
        <w:rPr>
          <w:sz w:val="28"/>
        </w:rPr>
        <w:t>by using</w:t>
      </w:r>
      <w:r w:rsidRPr="00CB16BE">
        <w:rPr>
          <w:sz w:val="28"/>
        </w:rPr>
        <w:t xml:space="preserve"> “we” rather than “I” in communications, involve as much as possible other members in PR activities representing the consortium, </w:t>
      </w:r>
      <w:r w:rsidR="00B904CB">
        <w:rPr>
          <w:sz w:val="28"/>
        </w:rPr>
        <w:t xml:space="preserve">and always </w:t>
      </w:r>
      <w:r w:rsidRPr="00CB16BE">
        <w:rPr>
          <w:sz w:val="28"/>
        </w:rPr>
        <w:t xml:space="preserve">use logos of all members with the same </w:t>
      </w:r>
      <w:r w:rsidR="00B904CB">
        <w:rPr>
          <w:sz w:val="28"/>
        </w:rPr>
        <w:t xml:space="preserve">font </w:t>
      </w:r>
      <w:r w:rsidRPr="00CB16BE">
        <w:rPr>
          <w:sz w:val="28"/>
        </w:rPr>
        <w:t>size.</w:t>
      </w:r>
    </w:p>
    <w:p w14:paraId="7CEB3651" w14:textId="53E2F409" w:rsidR="005C4ED9" w:rsidRDefault="005C4ED9" w:rsidP="005C4ED9">
      <w:pPr>
        <w:pStyle w:val="ListParagraph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It would be useful to finalize the flow chart a</w:t>
      </w:r>
      <w:r w:rsidR="00CB16BE">
        <w:rPr>
          <w:sz w:val="28"/>
        </w:rPr>
        <w:t>nalysis for communication with</w:t>
      </w:r>
      <w:r>
        <w:rPr>
          <w:sz w:val="28"/>
        </w:rPr>
        <w:t>in PAEPARD</w:t>
      </w:r>
      <w:r w:rsidR="00CB16BE">
        <w:rPr>
          <w:sz w:val="28"/>
        </w:rPr>
        <w:t xml:space="preserve"> started during the training</w:t>
      </w:r>
      <w:r w:rsidR="00D9721F">
        <w:rPr>
          <w:sz w:val="28"/>
        </w:rPr>
        <w:t>.</w:t>
      </w:r>
    </w:p>
    <w:p w14:paraId="668FC4A0" w14:textId="77777777" w:rsidR="00390883" w:rsidRDefault="00CB16BE" w:rsidP="003D3864">
      <w:pPr>
        <w:jc w:val="both"/>
        <w:rPr>
          <w:sz w:val="28"/>
        </w:rPr>
      </w:pPr>
      <w:r>
        <w:rPr>
          <w:sz w:val="28"/>
        </w:rPr>
        <w:t>Generally t</w:t>
      </w:r>
      <w:r w:rsidR="001D051A" w:rsidRPr="005C4ED9">
        <w:rPr>
          <w:sz w:val="28"/>
        </w:rPr>
        <w:t xml:space="preserve">he discussion seems to call for a continued, </w:t>
      </w:r>
      <w:r>
        <w:rPr>
          <w:sz w:val="28"/>
        </w:rPr>
        <w:t xml:space="preserve">focused </w:t>
      </w:r>
      <w:r w:rsidR="001D051A" w:rsidRPr="005C4ED9">
        <w:rPr>
          <w:sz w:val="28"/>
        </w:rPr>
        <w:t>and honest review of communication processes and methods</w:t>
      </w:r>
      <w:r w:rsidR="00CC37B7">
        <w:rPr>
          <w:sz w:val="28"/>
        </w:rPr>
        <w:t xml:space="preserve"> within PAEPARD, also taking into account that </w:t>
      </w:r>
      <w:r>
        <w:rPr>
          <w:sz w:val="28"/>
        </w:rPr>
        <w:t>communic</w:t>
      </w:r>
      <w:r w:rsidR="00B904CB">
        <w:rPr>
          <w:sz w:val="28"/>
        </w:rPr>
        <w:t xml:space="preserve">ation issues can </w:t>
      </w:r>
      <w:r>
        <w:rPr>
          <w:sz w:val="28"/>
        </w:rPr>
        <w:t>be a s</w:t>
      </w:r>
      <w:r w:rsidR="00351C67">
        <w:rPr>
          <w:sz w:val="28"/>
        </w:rPr>
        <w:t xml:space="preserve">ymptom of </w:t>
      </w:r>
      <w:r>
        <w:rPr>
          <w:sz w:val="28"/>
        </w:rPr>
        <w:t xml:space="preserve">other issues in the </w:t>
      </w:r>
      <w:r w:rsidR="00351C67">
        <w:rPr>
          <w:sz w:val="28"/>
        </w:rPr>
        <w:t>partnership</w:t>
      </w:r>
      <w:r>
        <w:rPr>
          <w:sz w:val="28"/>
        </w:rPr>
        <w:t xml:space="preserve">. </w:t>
      </w:r>
      <w:r w:rsidR="00CC37B7">
        <w:rPr>
          <w:sz w:val="28"/>
        </w:rPr>
        <w:t>A c</w:t>
      </w:r>
      <w:r w:rsidR="00351C67">
        <w:rPr>
          <w:sz w:val="28"/>
        </w:rPr>
        <w:t xml:space="preserve">ulture of communication </w:t>
      </w:r>
      <w:r w:rsidR="00CC37B7">
        <w:rPr>
          <w:sz w:val="28"/>
        </w:rPr>
        <w:t xml:space="preserve">and sharing within the partnership and </w:t>
      </w:r>
      <w:r w:rsidR="00351C67">
        <w:rPr>
          <w:sz w:val="28"/>
        </w:rPr>
        <w:t>project</w:t>
      </w:r>
      <w:r w:rsidR="00CC37B7">
        <w:rPr>
          <w:sz w:val="28"/>
        </w:rPr>
        <w:t>s needs to grow and nurtured</w:t>
      </w:r>
      <w:r w:rsidR="003D3864">
        <w:rPr>
          <w:sz w:val="28"/>
        </w:rPr>
        <w:t xml:space="preserve"> while reminding each other of the agreed minimum commitment</w:t>
      </w:r>
      <w:r w:rsidR="00B904CB">
        <w:rPr>
          <w:sz w:val="28"/>
        </w:rPr>
        <w:t>s</w:t>
      </w:r>
      <w:r w:rsidR="003D3864">
        <w:rPr>
          <w:sz w:val="28"/>
        </w:rPr>
        <w:t xml:space="preserve"> in this.</w:t>
      </w:r>
    </w:p>
    <w:p w14:paraId="34770A10" w14:textId="77777777" w:rsidR="00E1459F" w:rsidRDefault="003D3864" w:rsidP="00351C67">
      <w:pPr>
        <w:jc w:val="both"/>
        <w:rPr>
          <w:sz w:val="28"/>
        </w:rPr>
      </w:pPr>
      <w:r w:rsidRPr="003204A5">
        <w:rPr>
          <w:i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D010593" wp14:editId="2B3FC905">
                <wp:simplePos x="0" y="0"/>
                <wp:positionH relativeFrom="column">
                  <wp:posOffset>4251780</wp:posOffset>
                </wp:positionH>
                <wp:positionV relativeFrom="paragraph">
                  <wp:posOffset>3295</wp:posOffset>
                </wp:positionV>
                <wp:extent cx="360" cy="7920"/>
                <wp:effectExtent l="57150" t="38100" r="57150" b="685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10B33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33.6pt;margin-top:-.95pt;width:2.45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">
                <v:imagedata r:id="rId16" o:title=""/>
              </v:shape>
            </w:pict>
          </mc:Fallback>
        </mc:AlternateContent>
      </w:r>
      <w:r w:rsidR="00E1459F" w:rsidRPr="003204A5">
        <w:rPr>
          <w:i/>
          <w:sz w:val="28"/>
        </w:rPr>
        <w:t>M</w:t>
      </w:r>
      <w:r w:rsidRPr="003204A5">
        <w:rPr>
          <w:i/>
          <w:sz w:val="28"/>
        </w:rPr>
        <w:t>onitoring and evaluation (M&amp;E)</w:t>
      </w:r>
      <w:r>
        <w:rPr>
          <w:sz w:val="28"/>
        </w:rPr>
        <w:t xml:space="preserve"> received serious attention in several parts of the training</w:t>
      </w:r>
      <w:r w:rsidR="003204A5">
        <w:rPr>
          <w:sz w:val="28"/>
        </w:rPr>
        <w:t>.</w:t>
      </w:r>
      <w:r>
        <w:rPr>
          <w:sz w:val="28"/>
        </w:rPr>
        <w:t xml:space="preserve"> </w:t>
      </w:r>
      <w:r w:rsidR="003204A5">
        <w:rPr>
          <w:sz w:val="28"/>
        </w:rPr>
        <w:t>Selected n</w:t>
      </w:r>
      <w:r>
        <w:rPr>
          <w:sz w:val="28"/>
        </w:rPr>
        <w:t>otes and observations on this important topic as follows:</w:t>
      </w:r>
    </w:p>
    <w:p w14:paraId="55C9DCC8" w14:textId="77777777" w:rsidR="003D3864" w:rsidRDefault="003D3864" w:rsidP="003D3864">
      <w:pPr>
        <w:pStyle w:val="ListParagraph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Partners are advised to include in their progress reports not just </w:t>
      </w:r>
      <w:r w:rsidR="00D158B9" w:rsidRPr="003D3864">
        <w:rPr>
          <w:sz w:val="28"/>
        </w:rPr>
        <w:t xml:space="preserve">activities </w:t>
      </w:r>
      <w:r>
        <w:rPr>
          <w:sz w:val="28"/>
        </w:rPr>
        <w:t xml:space="preserve">done </w:t>
      </w:r>
      <w:r w:rsidR="00D158B9" w:rsidRPr="003D3864">
        <w:rPr>
          <w:sz w:val="28"/>
        </w:rPr>
        <w:t xml:space="preserve">but </w:t>
      </w:r>
      <w:r w:rsidR="003204A5">
        <w:rPr>
          <w:sz w:val="28"/>
        </w:rPr>
        <w:t xml:space="preserve">also </w:t>
      </w:r>
      <w:r w:rsidR="00D158B9" w:rsidRPr="003D3864">
        <w:rPr>
          <w:sz w:val="28"/>
        </w:rPr>
        <w:t>results and outcome</w:t>
      </w:r>
      <w:r>
        <w:rPr>
          <w:sz w:val="28"/>
        </w:rPr>
        <w:t>. Of particular interest would be the comparison</w:t>
      </w:r>
      <w:r w:rsidR="00AC4B76" w:rsidRPr="003D3864">
        <w:rPr>
          <w:sz w:val="28"/>
        </w:rPr>
        <w:t xml:space="preserve"> </w:t>
      </w:r>
      <w:r>
        <w:rPr>
          <w:sz w:val="28"/>
        </w:rPr>
        <w:t xml:space="preserve">of the </w:t>
      </w:r>
      <w:r w:rsidR="00AC4B76" w:rsidRPr="00695E9B">
        <w:rPr>
          <w:sz w:val="28"/>
          <w:highlight w:val="yellow"/>
        </w:rPr>
        <w:t xml:space="preserve">differences between </w:t>
      </w:r>
      <w:r w:rsidRPr="00695E9B">
        <w:rPr>
          <w:sz w:val="28"/>
          <w:highlight w:val="yellow"/>
        </w:rPr>
        <w:t>what was done and achieved as compared to the planning</w:t>
      </w:r>
      <w:r>
        <w:rPr>
          <w:sz w:val="28"/>
        </w:rPr>
        <w:t>, the results framework. This tells a lot about what is really happening.</w:t>
      </w:r>
      <w:r w:rsidR="00AC4B76" w:rsidRPr="003D3864">
        <w:rPr>
          <w:sz w:val="28"/>
        </w:rPr>
        <w:t xml:space="preserve"> </w:t>
      </w:r>
    </w:p>
    <w:p w14:paraId="3C27BDBF" w14:textId="77777777" w:rsidR="00DB5280" w:rsidRPr="003D3864" w:rsidRDefault="00F67095" w:rsidP="003D3864">
      <w:pPr>
        <w:pStyle w:val="ListParagraph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In formulating project </w:t>
      </w:r>
      <w:r w:rsidR="00AC4B76" w:rsidRPr="003D3864">
        <w:rPr>
          <w:sz w:val="28"/>
        </w:rPr>
        <w:t xml:space="preserve">results </w:t>
      </w:r>
      <w:r>
        <w:rPr>
          <w:sz w:val="28"/>
        </w:rPr>
        <w:t>one should try to be as realistic as possible</w:t>
      </w:r>
      <w:r w:rsidR="00AC4B76" w:rsidRPr="003D3864">
        <w:rPr>
          <w:sz w:val="28"/>
        </w:rPr>
        <w:t xml:space="preserve">, not </w:t>
      </w:r>
      <w:r>
        <w:rPr>
          <w:sz w:val="28"/>
        </w:rPr>
        <w:t xml:space="preserve">raise </w:t>
      </w:r>
      <w:r w:rsidR="00AC4B76" w:rsidRPr="003D3864">
        <w:rPr>
          <w:sz w:val="28"/>
        </w:rPr>
        <w:t xml:space="preserve">too high expectations </w:t>
      </w:r>
      <w:r>
        <w:rPr>
          <w:sz w:val="28"/>
        </w:rPr>
        <w:t xml:space="preserve">just to please the donor. One should again review </w:t>
      </w:r>
      <w:r w:rsidR="00AC4B76" w:rsidRPr="003D3864">
        <w:rPr>
          <w:sz w:val="28"/>
        </w:rPr>
        <w:t>the propos</w:t>
      </w:r>
      <w:r w:rsidR="00DB5280" w:rsidRPr="003D3864">
        <w:rPr>
          <w:sz w:val="28"/>
        </w:rPr>
        <w:t xml:space="preserve">al log-frame </w:t>
      </w:r>
      <w:r>
        <w:rPr>
          <w:sz w:val="28"/>
        </w:rPr>
        <w:t xml:space="preserve">at project start to make it even more realistic if needed so that one is not killed during external evaluations. Changes made at that stage need to be </w:t>
      </w:r>
      <w:r w:rsidR="00DB5280" w:rsidRPr="003D3864">
        <w:rPr>
          <w:sz w:val="28"/>
        </w:rPr>
        <w:t>communicate</w:t>
      </w:r>
      <w:r>
        <w:rPr>
          <w:sz w:val="28"/>
        </w:rPr>
        <w:t xml:space="preserve">d </w:t>
      </w:r>
      <w:r w:rsidR="00DB5280" w:rsidRPr="003D3864">
        <w:rPr>
          <w:sz w:val="28"/>
        </w:rPr>
        <w:t xml:space="preserve">to </w:t>
      </w:r>
      <w:r>
        <w:rPr>
          <w:sz w:val="28"/>
        </w:rPr>
        <w:t>the donor of course.</w:t>
      </w:r>
      <w:r w:rsidR="00DB5280" w:rsidRPr="003D3864">
        <w:rPr>
          <w:sz w:val="28"/>
        </w:rPr>
        <w:t xml:space="preserve"> </w:t>
      </w:r>
      <w:r>
        <w:rPr>
          <w:sz w:val="28"/>
        </w:rPr>
        <w:t>That is tricky but doable if changes are explained l</w:t>
      </w:r>
      <w:r w:rsidR="00DB5280" w:rsidRPr="003D3864">
        <w:rPr>
          <w:sz w:val="28"/>
        </w:rPr>
        <w:t>ink</w:t>
      </w:r>
      <w:r>
        <w:rPr>
          <w:sz w:val="28"/>
        </w:rPr>
        <w:t>ed</w:t>
      </w:r>
      <w:r w:rsidR="00DB5280" w:rsidRPr="003D3864">
        <w:rPr>
          <w:sz w:val="28"/>
        </w:rPr>
        <w:t xml:space="preserve"> </w:t>
      </w:r>
      <w:r>
        <w:rPr>
          <w:sz w:val="28"/>
        </w:rPr>
        <w:t xml:space="preserve">proposal </w:t>
      </w:r>
      <w:r w:rsidR="00DB5280" w:rsidRPr="003D3864">
        <w:rPr>
          <w:sz w:val="28"/>
        </w:rPr>
        <w:t>assumptions that have not worked</w:t>
      </w:r>
      <w:r>
        <w:rPr>
          <w:sz w:val="28"/>
        </w:rPr>
        <w:t xml:space="preserve"> or other objective factors</w:t>
      </w:r>
      <w:r w:rsidR="00577AC6">
        <w:rPr>
          <w:sz w:val="28"/>
        </w:rPr>
        <w:t>.</w:t>
      </w:r>
    </w:p>
    <w:p w14:paraId="5BA7211A" w14:textId="5D1102F6" w:rsidR="008B0492" w:rsidRDefault="00F67095" w:rsidP="008B0492">
      <w:pPr>
        <w:pStyle w:val="ListParagraph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In the PAEPARD partnership the M&amp;E and reporting pathway is long and complex: from farmers, to support partners, to MSP coordinator to </w:t>
      </w:r>
      <w:r>
        <w:rPr>
          <w:sz w:val="28"/>
        </w:rPr>
        <w:lastRenderedPageBreak/>
        <w:t xml:space="preserve">PAEPARD main partners or directly to coordination. Added to this the complications caused by the donor requirements. This is an important factor causing late arrival of funds </w:t>
      </w:r>
      <w:r w:rsidR="00D9721F">
        <w:rPr>
          <w:sz w:val="28"/>
        </w:rPr>
        <w:t xml:space="preserve">and </w:t>
      </w:r>
      <w:r>
        <w:rPr>
          <w:sz w:val="28"/>
        </w:rPr>
        <w:t xml:space="preserve">delays in implementation unless pre-financing is possible.  Do we need a plan B how to ensure work continues </w:t>
      </w:r>
      <w:r w:rsidR="008B0492">
        <w:rPr>
          <w:sz w:val="28"/>
        </w:rPr>
        <w:t xml:space="preserve">in case of late </w:t>
      </w:r>
      <w:r w:rsidR="00404699">
        <w:rPr>
          <w:sz w:val="28"/>
        </w:rPr>
        <w:t>disbursement</w:t>
      </w:r>
      <w:r w:rsidR="008B0492">
        <w:rPr>
          <w:sz w:val="28"/>
        </w:rPr>
        <w:t xml:space="preserve"> of funds</w:t>
      </w:r>
      <w:r>
        <w:rPr>
          <w:sz w:val="28"/>
        </w:rPr>
        <w:t>? W</w:t>
      </w:r>
      <w:r w:rsidR="008B0492">
        <w:rPr>
          <w:sz w:val="28"/>
        </w:rPr>
        <w:t xml:space="preserve">hat can we do in such cases? And what </w:t>
      </w:r>
      <w:r w:rsidR="00343237">
        <w:rPr>
          <w:sz w:val="28"/>
        </w:rPr>
        <w:t xml:space="preserve">can be done </w:t>
      </w:r>
      <w:r w:rsidR="008B0492">
        <w:rPr>
          <w:sz w:val="28"/>
        </w:rPr>
        <w:t xml:space="preserve">to </w:t>
      </w:r>
      <w:r w:rsidR="00236F63">
        <w:rPr>
          <w:sz w:val="28"/>
        </w:rPr>
        <w:t>reduce</w:t>
      </w:r>
      <w:r w:rsidR="008B0492">
        <w:rPr>
          <w:sz w:val="28"/>
        </w:rPr>
        <w:t xml:space="preserve"> the problem?</w:t>
      </w:r>
    </w:p>
    <w:p w14:paraId="35ADBEAF" w14:textId="77777777" w:rsidR="00343237" w:rsidRPr="008B0492" w:rsidRDefault="00343237" w:rsidP="00343237">
      <w:pPr>
        <w:pStyle w:val="ListParagraph"/>
        <w:ind w:left="360"/>
        <w:jc w:val="both"/>
        <w:rPr>
          <w:sz w:val="28"/>
        </w:rPr>
      </w:pPr>
    </w:p>
    <w:p w14:paraId="65790A0D" w14:textId="77777777" w:rsidR="000D56B6" w:rsidRDefault="0047707A" w:rsidP="00460DAB">
      <w:pPr>
        <w:jc w:val="both"/>
        <w:rPr>
          <w:b/>
          <w:sz w:val="28"/>
        </w:rPr>
      </w:pPr>
      <w:r w:rsidRPr="0047707A">
        <w:rPr>
          <w:b/>
          <w:sz w:val="28"/>
        </w:rPr>
        <w:t>Conclusion</w:t>
      </w:r>
    </w:p>
    <w:p w14:paraId="34DF3D98" w14:textId="4CFEE25B" w:rsidR="007F2271" w:rsidRDefault="00F3561F" w:rsidP="00B53FB0">
      <w:pPr>
        <w:jc w:val="both"/>
        <w:rPr>
          <w:rFonts w:cstheme="minorHAnsi"/>
          <w:b/>
          <w:sz w:val="28"/>
          <w:szCs w:val="28"/>
        </w:rPr>
      </w:pPr>
      <w:r w:rsidRPr="00F3561F">
        <w:rPr>
          <w:sz w:val="28"/>
        </w:rPr>
        <w:t>The</w:t>
      </w:r>
      <w:r>
        <w:rPr>
          <w:sz w:val="28"/>
        </w:rPr>
        <w:t xml:space="preserve"> three</w:t>
      </w:r>
      <w:r w:rsidR="00D9721F">
        <w:rPr>
          <w:sz w:val="28"/>
        </w:rPr>
        <w:t>-</w:t>
      </w:r>
      <w:r>
        <w:rPr>
          <w:sz w:val="28"/>
        </w:rPr>
        <w:t xml:space="preserve">day training was </w:t>
      </w:r>
      <w:r w:rsidR="00D9721F">
        <w:rPr>
          <w:sz w:val="28"/>
        </w:rPr>
        <w:t xml:space="preserve">well </w:t>
      </w:r>
      <w:r>
        <w:rPr>
          <w:sz w:val="28"/>
        </w:rPr>
        <w:t>appreciated by training participants. Issues discussed had direct relevance for their work within the PAEPARD partnership and beyond. A lot of issues were also raised that, if dully followed-up, would strengthen the partnership.</w:t>
      </w:r>
      <w:r w:rsidR="00DC31A7">
        <w:rPr>
          <w:sz w:val="28"/>
        </w:rPr>
        <w:t xml:space="preserve"> The training workshop offer</w:t>
      </w:r>
      <w:r w:rsidR="00706E4F">
        <w:rPr>
          <w:sz w:val="28"/>
        </w:rPr>
        <w:t>ed</w:t>
      </w:r>
      <w:r w:rsidR="00DC31A7">
        <w:rPr>
          <w:sz w:val="28"/>
        </w:rPr>
        <w:t xml:space="preserve"> a forum for collective learning </w:t>
      </w:r>
      <w:r w:rsidR="00706E4F">
        <w:rPr>
          <w:sz w:val="28"/>
        </w:rPr>
        <w:t xml:space="preserve">though experience sharing the </w:t>
      </w:r>
      <w:r w:rsidR="000E037E">
        <w:rPr>
          <w:sz w:val="28"/>
        </w:rPr>
        <w:t>rich presentations and discussions</w:t>
      </w:r>
      <w:r w:rsidR="00DC31A7">
        <w:rPr>
          <w:sz w:val="28"/>
        </w:rPr>
        <w:t xml:space="preserve">. </w:t>
      </w:r>
      <w:r w:rsidR="007F2271">
        <w:rPr>
          <w:rFonts w:cstheme="minorHAnsi"/>
          <w:b/>
          <w:sz w:val="28"/>
          <w:szCs w:val="28"/>
        </w:rPr>
        <w:br w:type="page"/>
      </w:r>
    </w:p>
    <w:p w14:paraId="734AC050" w14:textId="77777777" w:rsidR="000D56B6" w:rsidRPr="00460DAB" w:rsidRDefault="000D56B6" w:rsidP="000D56B6">
      <w:pPr>
        <w:rPr>
          <w:rFonts w:cstheme="minorHAnsi"/>
          <w:b/>
          <w:sz w:val="28"/>
          <w:szCs w:val="28"/>
        </w:rPr>
      </w:pPr>
      <w:r w:rsidRPr="00460DAB">
        <w:rPr>
          <w:rFonts w:cstheme="minorHAnsi"/>
          <w:b/>
          <w:sz w:val="28"/>
          <w:szCs w:val="28"/>
        </w:rPr>
        <w:lastRenderedPageBreak/>
        <w:t xml:space="preserve">Annex 1: </w:t>
      </w:r>
      <w:r w:rsidR="00460DAB" w:rsidRPr="00460DAB">
        <w:rPr>
          <w:rFonts w:cstheme="minorHAnsi"/>
          <w:b/>
          <w:sz w:val="28"/>
          <w:szCs w:val="28"/>
        </w:rPr>
        <w:t>Training schedule</w:t>
      </w:r>
    </w:p>
    <w:p w14:paraId="15C0C3F0" w14:textId="77777777" w:rsidR="000D56B6" w:rsidRDefault="000D56B6" w:rsidP="000D56B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DAY 1: HARVESTING LEARNING FROM PROCESSES AND PROCEDURES IN MULTI-STAKEEHOLDER PARTNERSHIPS 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5197"/>
        <w:gridCol w:w="2250"/>
        <w:gridCol w:w="1733"/>
      </w:tblGrid>
      <w:tr w:rsidR="000D56B6" w:rsidRPr="006B3AD6" w14:paraId="1F8E5FA2" w14:textId="77777777" w:rsidTr="00E32CF5">
        <w:tc>
          <w:tcPr>
            <w:tcW w:w="558" w:type="dxa"/>
            <w:shd w:val="pct25" w:color="auto" w:fill="auto"/>
          </w:tcPr>
          <w:p w14:paraId="1F297FDE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N</w:t>
            </w:r>
            <w:r w:rsidRPr="006B3AD6">
              <w:rPr>
                <w:rFonts w:ascii="Verdana" w:hAnsi="Verdana"/>
                <w:b/>
                <w:sz w:val="20"/>
                <w:szCs w:val="20"/>
                <w:vertAlign w:val="superscript"/>
              </w:rPr>
              <w:t>o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97" w:type="dxa"/>
            <w:shd w:val="pct25" w:color="auto" w:fill="auto"/>
          </w:tcPr>
          <w:p w14:paraId="161B2B89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ACTIVITIES 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pct25" w:color="auto" w:fill="auto"/>
          </w:tcPr>
          <w:p w14:paraId="2B61EFFA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Responsible</w:t>
            </w:r>
          </w:p>
        </w:tc>
        <w:tc>
          <w:tcPr>
            <w:tcW w:w="1733" w:type="dxa"/>
            <w:shd w:val="pct25" w:color="auto" w:fill="auto"/>
          </w:tcPr>
          <w:p w14:paraId="67400F0D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TIMEFRAME</w:t>
            </w:r>
          </w:p>
        </w:tc>
      </w:tr>
      <w:tr w:rsidR="000D56B6" w:rsidRPr="006B3AD6" w14:paraId="59926946" w14:textId="77777777" w:rsidTr="00E32CF5">
        <w:tc>
          <w:tcPr>
            <w:tcW w:w="558" w:type="dxa"/>
          </w:tcPr>
          <w:p w14:paraId="33F791A2" w14:textId="77777777" w:rsidR="000D56B6" w:rsidRPr="006B3AD6" w:rsidRDefault="000D56B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6B3AD6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5197" w:type="dxa"/>
          </w:tcPr>
          <w:p w14:paraId="3B9ACE24" w14:textId="77777777" w:rsidR="000D56B6" w:rsidRPr="006B3AD6" w:rsidRDefault="000D56B6" w:rsidP="00AF703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 w:rsidRPr="006B3AD6">
              <w:rPr>
                <w:rFonts w:ascii="Verdana" w:hAnsi="Verdana"/>
                <w:sz w:val="20"/>
                <w:szCs w:val="20"/>
              </w:rPr>
              <w:t>Welcom</w:t>
            </w:r>
            <w:r w:rsidR="00AF7035">
              <w:rPr>
                <w:rFonts w:ascii="Verdana" w:hAnsi="Verdana"/>
                <w:sz w:val="20"/>
                <w:szCs w:val="20"/>
              </w:rPr>
              <w:t xml:space="preserve">e, </w:t>
            </w:r>
            <w:r>
              <w:rPr>
                <w:rFonts w:ascii="Verdana" w:hAnsi="Verdana"/>
                <w:sz w:val="20"/>
                <w:szCs w:val="20"/>
              </w:rPr>
              <w:t>launch of the workshop</w:t>
            </w:r>
            <w:r w:rsidR="00AF7035">
              <w:rPr>
                <w:rFonts w:ascii="Verdana" w:hAnsi="Verdana"/>
                <w:sz w:val="20"/>
                <w:szCs w:val="20"/>
              </w:rPr>
              <w:t xml:space="preserve">, introductions, objectives and expected outcome of the training  </w:t>
            </w:r>
          </w:p>
        </w:tc>
        <w:tc>
          <w:tcPr>
            <w:tcW w:w="2250" w:type="dxa"/>
          </w:tcPr>
          <w:p w14:paraId="3CE31032" w14:textId="77777777" w:rsidR="000D56B6" w:rsidRPr="006B3AD6" w:rsidRDefault="00AF7035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Jonas Mugabe</w:t>
            </w:r>
          </w:p>
        </w:tc>
        <w:tc>
          <w:tcPr>
            <w:tcW w:w="1733" w:type="dxa"/>
          </w:tcPr>
          <w:p w14:paraId="6DF13530" w14:textId="77777777" w:rsidR="000D56B6" w:rsidRPr="006B3AD6" w:rsidRDefault="0040029F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</w:t>
            </w:r>
            <w:r w:rsidR="000D56B6">
              <w:rPr>
                <w:rFonts w:ascii="Verdana" w:hAnsi="Verdana"/>
                <w:sz w:val="20"/>
                <w:szCs w:val="20"/>
              </w:rPr>
              <w:t>:00-</w:t>
            </w:r>
            <w:r>
              <w:rPr>
                <w:rFonts w:ascii="Verdana" w:hAnsi="Verdana"/>
                <w:sz w:val="20"/>
                <w:szCs w:val="20"/>
              </w:rPr>
              <w:t>14</w:t>
            </w:r>
            <w:r w:rsidR="00AF7035">
              <w:rPr>
                <w:rFonts w:ascii="Verdana" w:hAnsi="Verdana"/>
                <w:sz w:val="20"/>
                <w:szCs w:val="20"/>
              </w:rPr>
              <w:t>:20</w:t>
            </w:r>
          </w:p>
        </w:tc>
      </w:tr>
      <w:tr w:rsidR="000D56B6" w:rsidRPr="006B3AD6" w14:paraId="29ECCC93" w14:textId="77777777" w:rsidTr="00E32CF5">
        <w:tc>
          <w:tcPr>
            <w:tcW w:w="558" w:type="dxa"/>
          </w:tcPr>
          <w:p w14:paraId="60DD7F90" w14:textId="77777777" w:rsidR="000D56B6" w:rsidRPr="006B3AD6" w:rsidRDefault="000D56B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6B3AD6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5197" w:type="dxa"/>
          </w:tcPr>
          <w:p w14:paraId="2C73AF0D" w14:textId="77777777" w:rsidR="000D56B6" w:rsidRDefault="000B4538" w:rsidP="00A4005C">
            <w:pPr>
              <w:tabs>
                <w:tab w:val="left" w:pos="1872"/>
              </w:tabs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Main principles and features of effective partnerships</w:t>
            </w:r>
            <w:r w:rsidR="00E25DBB">
              <w:rPr>
                <w:rFonts w:ascii="Verdana" w:hAnsi="Verdana"/>
                <w:sz w:val="20"/>
                <w:szCs w:val="20"/>
              </w:rPr>
              <w:t>: Buzz, presentation</w:t>
            </w:r>
            <w:r w:rsidR="004A12A8">
              <w:rPr>
                <w:rFonts w:ascii="Verdana" w:hAnsi="Verdana"/>
                <w:sz w:val="20"/>
                <w:szCs w:val="20"/>
              </w:rPr>
              <w:t>, summary</w:t>
            </w:r>
            <w:r w:rsidR="00C52BC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6D0F433D" w14:textId="77777777" w:rsidR="003F711A" w:rsidRPr="006B3AD6" w:rsidRDefault="003F711A" w:rsidP="003F711A">
            <w:pPr>
              <w:tabs>
                <w:tab w:val="center" w:pos="2490"/>
              </w:tabs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Group work</w:t>
            </w:r>
            <w:r w:rsidR="004A12A8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 xml:space="preserve"> success factors and constraints in realizing effective in MSP</w:t>
            </w:r>
          </w:p>
        </w:tc>
        <w:tc>
          <w:tcPr>
            <w:tcW w:w="2250" w:type="dxa"/>
          </w:tcPr>
          <w:p w14:paraId="7D9359DE" w14:textId="77777777" w:rsidR="000D56B6" w:rsidRPr="006B3AD6" w:rsidRDefault="00AF7035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Julia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Ekong</w:t>
            </w:r>
            <w:proofErr w:type="spellEnd"/>
          </w:p>
        </w:tc>
        <w:tc>
          <w:tcPr>
            <w:tcW w:w="1733" w:type="dxa"/>
          </w:tcPr>
          <w:p w14:paraId="18EB8A45" w14:textId="77777777" w:rsidR="009577F5" w:rsidRDefault="00AF7035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14:20</w:t>
            </w:r>
            <w:r w:rsidR="009577F5">
              <w:rPr>
                <w:rFonts w:ascii="Verdana" w:hAnsi="Verdana"/>
                <w:sz w:val="20"/>
                <w:szCs w:val="20"/>
              </w:rPr>
              <w:t>-15.15</w:t>
            </w:r>
          </w:p>
          <w:p w14:paraId="1F242CD8" w14:textId="77777777" w:rsidR="00053F40" w:rsidRDefault="00053F40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49D921A6" w14:textId="77777777" w:rsidR="00053F40" w:rsidRPr="006B3AD6" w:rsidRDefault="00053F40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15.15-1615</w:t>
            </w:r>
          </w:p>
        </w:tc>
      </w:tr>
      <w:tr w:rsidR="00053F40" w:rsidRPr="006B3AD6" w14:paraId="34ABD78B" w14:textId="77777777" w:rsidTr="00E32CF5">
        <w:tc>
          <w:tcPr>
            <w:tcW w:w="558" w:type="dxa"/>
            <w:shd w:val="clear" w:color="auto" w:fill="auto"/>
          </w:tcPr>
          <w:p w14:paraId="7C70F31F" w14:textId="77777777" w:rsidR="00053F40" w:rsidRPr="006B3AD6" w:rsidRDefault="00053F40" w:rsidP="00053F40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97" w:type="dxa"/>
            <w:shd w:val="clear" w:color="auto" w:fill="auto"/>
          </w:tcPr>
          <w:p w14:paraId="142BF6A8" w14:textId="77777777" w:rsidR="00053F40" w:rsidRPr="00184E59" w:rsidRDefault="00053F40" w:rsidP="00053F40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184E59">
              <w:rPr>
                <w:rFonts w:ascii="Verdana" w:hAnsi="Verdana"/>
                <w:b/>
                <w:sz w:val="20"/>
                <w:szCs w:val="20"/>
              </w:rPr>
              <w:t xml:space="preserve">TEA BREAK </w:t>
            </w:r>
          </w:p>
        </w:tc>
        <w:tc>
          <w:tcPr>
            <w:tcW w:w="2250" w:type="dxa"/>
            <w:shd w:val="clear" w:color="auto" w:fill="auto"/>
          </w:tcPr>
          <w:p w14:paraId="75A25163" w14:textId="77777777" w:rsidR="00053F40" w:rsidRPr="00184E59" w:rsidRDefault="00053F40" w:rsidP="00053F40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6F19324E" w14:textId="77777777" w:rsidR="00053F40" w:rsidRPr="00184E59" w:rsidRDefault="00053F40" w:rsidP="003F711A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16:15-16:30</w:t>
            </w:r>
          </w:p>
        </w:tc>
      </w:tr>
      <w:tr w:rsidR="00053F40" w:rsidRPr="006B3AD6" w14:paraId="1F6501E0" w14:textId="77777777" w:rsidTr="00E32CF5">
        <w:tc>
          <w:tcPr>
            <w:tcW w:w="558" w:type="dxa"/>
            <w:shd w:val="clear" w:color="auto" w:fill="auto"/>
          </w:tcPr>
          <w:p w14:paraId="3F78B70E" w14:textId="77777777" w:rsidR="00053F40" w:rsidRPr="006B3AD6" w:rsidRDefault="00053F40" w:rsidP="00053F40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5197" w:type="dxa"/>
            <w:shd w:val="clear" w:color="auto" w:fill="auto"/>
          </w:tcPr>
          <w:p w14:paraId="15135979" w14:textId="77777777" w:rsidR="00053F40" w:rsidRPr="00187BB1" w:rsidRDefault="003F711A" w:rsidP="00053F40">
            <w:pPr>
              <w:pStyle w:val="ListParagraph"/>
              <w:spacing w:line="320" w:lineRule="exact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Presentation 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of group work </w:t>
            </w:r>
            <w:r>
              <w:rPr>
                <w:rFonts w:ascii="Verdana" w:hAnsi="Verdana"/>
                <w:sz w:val="20"/>
                <w:szCs w:val="20"/>
              </w:rPr>
              <w:t xml:space="preserve">and discussion </w:t>
            </w:r>
          </w:p>
        </w:tc>
        <w:tc>
          <w:tcPr>
            <w:tcW w:w="2250" w:type="dxa"/>
            <w:shd w:val="clear" w:color="auto" w:fill="auto"/>
          </w:tcPr>
          <w:p w14:paraId="225C3214" w14:textId="77777777" w:rsidR="00053F40" w:rsidRPr="006B3AD6" w:rsidRDefault="004A12A8" w:rsidP="00053F40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Julia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Ekong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Mundie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Salm</w:t>
            </w:r>
            <w:proofErr w:type="spellEnd"/>
          </w:p>
        </w:tc>
        <w:tc>
          <w:tcPr>
            <w:tcW w:w="1733" w:type="dxa"/>
            <w:shd w:val="clear" w:color="auto" w:fill="auto"/>
          </w:tcPr>
          <w:p w14:paraId="45F9E8CE" w14:textId="77777777" w:rsidR="00053F40" w:rsidRPr="006B3AD6" w:rsidRDefault="003F711A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16.30-17.30</w:t>
            </w:r>
          </w:p>
        </w:tc>
      </w:tr>
      <w:tr w:rsidR="00BA65FE" w:rsidRPr="006B3AD6" w14:paraId="050E9BE3" w14:textId="77777777" w:rsidTr="00E32CF5">
        <w:trPr>
          <w:trHeight w:val="512"/>
        </w:trPr>
        <w:tc>
          <w:tcPr>
            <w:tcW w:w="558" w:type="dxa"/>
            <w:shd w:val="clear" w:color="auto" w:fill="auto"/>
          </w:tcPr>
          <w:p w14:paraId="0105BC74" w14:textId="77777777" w:rsidR="00BA65FE" w:rsidRPr="006B3AD6" w:rsidRDefault="00BA65FE" w:rsidP="00BA65FE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5197" w:type="dxa"/>
            <w:shd w:val="clear" w:color="auto" w:fill="auto"/>
          </w:tcPr>
          <w:p w14:paraId="541B6BF5" w14:textId="77777777" w:rsidR="00BA65FE" w:rsidRPr="00187BB1" w:rsidRDefault="004A12A8" w:rsidP="004A12A8">
            <w:pPr>
              <w:pStyle w:val="ListParagraph"/>
              <w:spacing w:line="320" w:lineRule="exact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</w:t>
            </w:r>
            <w:r w:rsidR="00BA65FE">
              <w:rPr>
                <w:rFonts w:ascii="Verdana" w:hAnsi="Verdana"/>
                <w:sz w:val="20"/>
                <w:szCs w:val="20"/>
              </w:rPr>
              <w:t>roups</w:t>
            </w:r>
            <w:r>
              <w:rPr>
                <w:rFonts w:ascii="Verdana" w:hAnsi="Verdana"/>
                <w:sz w:val="20"/>
                <w:szCs w:val="20"/>
              </w:rPr>
              <w:t xml:space="preserve"> work: </w:t>
            </w:r>
            <w:r w:rsidR="00BA65FE">
              <w:rPr>
                <w:rFonts w:ascii="Verdana" w:hAnsi="Verdana"/>
                <w:sz w:val="20"/>
                <w:szCs w:val="20"/>
              </w:rPr>
              <w:t>looking back at MSP process</w:t>
            </w:r>
            <w:r w:rsidR="001E6425">
              <w:rPr>
                <w:rFonts w:ascii="Verdana" w:hAnsi="Verdana"/>
                <w:sz w:val="20"/>
                <w:szCs w:val="20"/>
              </w:rPr>
              <w:t xml:space="preserve"> and enabling and disabling factors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250" w:type="dxa"/>
            <w:shd w:val="clear" w:color="auto" w:fill="auto"/>
          </w:tcPr>
          <w:p w14:paraId="3B096A3A" w14:textId="77777777" w:rsidR="00BA65FE" w:rsidRPr="006B3AD6" w:rsidRDefault="00BA65FE" w:rsidP="00BA65FE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ulia </w:t>
            </w:r>
            <w:proofErr w:type="spellStart"/>
            <w:r w:rsidR="004A12A8">
              <w:rPr>
                <w:rFonts w:ascii="Verdana" w:hAnsi="Verdana"/>
                <w:sz w:val="20"/>
                <w:szCs w:val="20"/>
              </w:rPr>
              <w:t>Ekong</w:t>
            </w:r>
            <w:proofErr w:type="spellEnd"/>
            <w:r w:rsidR="004A12A8">
              <w:rPr>
                <w:rFonts w:ascii="Verdana" w:hAnsi="Verdana"/>
                <w:sz w:val="20"/>
                <w:szCs w:val="20"/>
              </w:rPr>
              <w:t xml:space="preserve"> Mundie </w:t>
            </w:r>
            <w:proofErr w:type="spellStart"/>
            <w:r w:rsidR="004A12A8">
              <w:rPr>
                <w:rFonts w:ascii="Verdana" w:hAnsi="Verdana"/>
                <w:sz w:val="20"/>
                <w:szCs w:val="20"/>
              </w:rPr>
              <w:t>Salm</w:t>
            </w:r>
            <w:proofErr w:type="spellEnd"/>
          </w:p>
        </w:tc>
        <w:tc>
          <w:tcPr>
            <w:tcW w:w="1733" w:type="dxa"/>
            <w:shd w:val="clear" w:color="auto" w:fill="auto"/>
          </w:tcPr>
          <w:p w14:paraId="733CF84D" w14:textId="77777777" w:rsidR="00BA65FE" w:rsidRPr="006B3AD6" w:rsidRDefault="003F711A" w:rsidP="003F711A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17.30-18.45</w:t>
            </w:r>
          </w:p>
        </w:tc>
      </w:tr>
      <w:tr w:rsidR="00BA65FE" w:rsidRPr="006B3AD6" w14:paraId="4D883C43" w14:textId="77777777" w:rsidTr="00E32CF5">
        <w:tc>
          <w:tcPr>
            <w:tcW w:w="9738" w:type="dxa"/>
            <w:gridSpan w:val="4"/>
            <w:shd w:val="clear" w:color="auto" w:fill="A6A6A6" w:themeFill="background1" w:themeFillShade="A6"/>
          </w:tcPr>
          <w:p w14:paraId="1C7EF4F6" w14:textId="77777777" w:rsidR="00BA65FE" w:rsidRPr="00031C68" w:rsidRDefault="00BA65FE" w:rsidP="00BA65FE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D32B0">
              <w:rPr>
                <w:rFonts w:ascii="Verdana" w:hAnsi="Verdana"/>
                <w:b/>
                <w:sz w:val="20"/>
                <w:szCs w:val="20"/>
              </w:rPr>
              <w:t xml:space="preserve">END OF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DAY </w:t>
            </w:r>
            <w:r w:rsidRPr="003D32B0">
              <w:rPr>
                <w:rFonts w:ascii="Verdana" w:hAnsi="Verdana"/>
                <w:b/>
                <w:sz w:val="20"/>
                <w:szCs w:val="20"/>
              </w:rPr>
              <w:t>ONE</w:t>
            </w:r>
            <w:r w:rsidRPr="00D247E1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7E7CA755" w14:textId="77777777" w:rsidR="000D56B6" w:rsidRDefault="000D56B6" w:rsidP="000D56B6">
      <w:pPr>
        <w:jc w:val="both"/>
        <w:rPr>
          <w:rFonts w:ascii="Verdana" w:hAnsi="Verdana"/>
          <w:b/>
          <w:sz w:val="20"/>
          <w:szCs w:val="20"/>
        </w:rPr>
      </w:pPr>
    </w:p>
    <w:p w14:paraId="0F2C75A6" w14:textId="77777777" w:rsidR="000D56B6" w:rsidRDefault="000D56B6" w:rsidP="000D56B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DAY 2: </w:t>
      </w:r>
      <w:r w:rsidR="00721F2F">
        <w:rPr>
          <w:rFonts w:ascii="Verdana" w:hAnsi="Verdana"/>
          <w:b/>
          <w:sz w:val="20"/>
          <w:szCs w:val="20"/>
        </w:rPr>
        <w:t xml:space="preserve">SYNTHESIS AND WRAP UP MSP - </w:t>
      </w:r>
      <w:r>
        <w:rPr>
          <w:rFonts w:ascii="Verdana" w:hAnsi="Verdana"/>
          <w:b/>
          <w:sz w:val="20"/>
          <w:szCs w:val="20"/>
        </w:rPr>
        <w:t xml:space="preserve">PROJECT MANAGEMENT CYCLE  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5377"/>
        <w:gridCol w:w="2160"/>
        <w:gridCol w:w="1643"/>
      </w:tblGrid>
      <w:tr w:rsidR="000D56B6" w:rsidRPr="006B3AD6" w14:paraId="497B0A83" w14:textId="77777777" w:rsidTr="00E32CF5">
        <w:tc>
          <w:tcPr>
            <w:tcW w:w="558" w:type="dxa"/>
            <w:shd w:val="pct25" w:color="auto" w:fill="auto"/>
          </w:tcPr>
          <w:p w14:paraId="37AA07E5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N</w:t>
            </w:r>
            <w:r w:rsidRPr="006B3AD6">
              <w:rPr>
                <w:rFonts w:ascii="Verdana" w:hAnsi="Verdana"/>
                <w:b/>
                <w:sz w:val="20"/>
                <w:szCs w:val="20"/>
                <w:vertAlign w:val="superscript"/>
              </w:rPr>
              <w:t>o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77" w:type="dxa"/>
            <w:shd w:val="pct25" w:color="auto" w:fill="auto"/>
          </w:tcPr>
          <w:p w14:paraId="10FDA493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ACTIVITIES 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pct25" w:color="auto" w:fill="auto"/>
          </w:tcPr>
          <w:p w14:paraId="6D9F60B5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Responsible</w:t>
            </w:r>
          </w:p>
        </w:tc>
        <w:tc>
          <w:tcPr>
            <w:tcW w:w="1643" w:type="dxa"/>
            <w:shd w:val="pct25" w:color="auto" w:fill="auto"/>
          </w:tcPr>
          <w:p w14:paraId="164E00A2" w14:textId="77777777" w:rsidR="000D56B6" w:rsidRPr="006B3AD6" w:rsidRDefault="000D56B6" w:rsidP="00E32CF5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TIMEFRAME</w:t>
            </w:r>
          </w:p>
        </w:tc>
      </w:tr>
      <w:tr w:rsidR="00721F2F" w:rsidRPr="006B3AD6" w14:paraId="436BD890" w14:textId="77777777" w:rsidTr="00E32CF5">
        <w:tc>
          <w:tcPr>
            <w:tcW w:w="558" w:type="dxa"/>
          </w:tcPr>
          <w:p w14:paraId="104F1E42" w14:textId="77777777" w:rsidR="00721F2F" w:rsidRPr="006B3AD6" w:rsidRDefault="00327699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5377" w:type="dxa"/>
          </w:tcPr>
          <w:p w14:paraId="46487536" w14:textId="77777777" w:rsidR="00721F2F" w:rsidRDefault="00BA65FE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Presentation of group work</w:t>
            </w:r>
            <w:r w:rsidR="003F711A">
              <w:rPr>
                <w:rFonts w:ascii="Verdana" w:hAnsi="Verdana"/>
                <w:sz w:val="20"/>
                <w:szCs w:val="20"/>
              </w:rPr>
              <w:t xml:space="preserve"> and discussion</w:t>
            </w:r>
          </w:p>
        </w:tc>
        <w:tc>
          <w:tcPr>
            <w:tcW w:w="2160" w:type="dxa"/>
          </w:tcPr>
          <w:p w14:paraId="64C56B09" w14:textId="77777777" w:rsidR="00721F2F" w:rsidRDefault="00721F2F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Julia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Ekong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Mundie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Salm</w:t>
            </w:r>
            <w:proofErr w:type="spellEnd"/>
          </w:p>
        </w:tc>
        <w:tc>
          <w:tcPr>
            <w:tcW w:w="1643" w:type="dxa"/>
          </w:tcPr>
          <w:p w14:paraId="04A830FC" w14:textId="77777777" w:rsidR="00721F2F" w:rsidRDefault="00694DE5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  <w:r w:rsidR="00BA65FE">
              <w:rPr>
                <w:rFonts w:ascii="Verdana" w:hAnsi="Verdana"/>
                <w:sz w:val="20"/>
                <w:szCs w:val="20"/>
              </w:rPr>
              <w:t>8.15-</w:t>
            </w:r>
            <w:r w:rsidR="00DB0D3A">
              <w:rPr>
                <w:rFonts w:ascii="Verdana" w:hAnsi="Verdana"/>
                <w:sz w:val="20"/>
                <w:szCs w:val="20"/>
              </w:rPr>
              <w:t>0</w:t>
            </w:r>
            <w:r w:rsidR="00796090">
              <w:rPr>
                <w:rFonts w:ascii="Verdana" w:hAnsi="Verdana"/>
                <w:sz w:val="20"/>
                <w:szCs w:val="20"/>
              </w:rPr>
              <w:t>9.3</w:t>
            </w:r>
            <w:r w:rsidR="00D618DA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3F711A" w:rsidRPr="006B3AD6" w14:paraId="7CE4CC9D" w14:textId="77777777" w:rsidTr="00E32CF5">
        <w:tc>
          <w:tcPr>
            <w:tcW w:w="558" w:type="dxa"/>
          </w:tcPr>
          <w:p w14:paraId="1B5FDBD0" w14:textId="77777777" w:rsidR="003F711A" w:rsidRDefault="00327699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5377" w:type="dxa"/>
          </w:tcPr>
          <w:p w14:paraId="478089B0" w14:textId="77777777" w:rsidR="003F711A" w:rsidRDefault="001E6425" w:rsidP="001E6425">
            <w:pPr>
              <w:tabs>
                <w:tab w:val="left" w:pos="3768"/>
              </w:tabs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Address by FARA ED, Dr Ephraim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Mukisira</w:t>
            </w:r>
            <w:proofErr w:type="spellEnd"/>
          </w:p>
        </w:tc>
        <w:tc>
          <w:tcPr>
            <w:tcW w:w="2160" w:type="dxa"/>
          </w:tcPr>
          <w:p w14:paraId="292EF796" w14:textId="77777777" w:rsidR="003F711A" w:rsidRDefault="001E6425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Jonas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 Mugabe</w:t>
            </w:r>
          </w:p>
        </w:tc>
        <w:tc>
          <w:tcPr>
            <w:tcW w:w="1643" w:type="dxa"/>
          </w:tcPr>
          <w:p w14:paraId="09DCF662" w14:textId="77777777" w:rsidR="003F711A" w:rsidRDefault="00694DE5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  <w:r w:rsidR="001E6425">
              <w:rPr>
                <w:rFonts w:ascii="Verdana" w:hAnsi="Verdana"/>
                <w:sz w:val="20"/>
                <w:szCs w:val="20"/>
              </w:rPr>
              <w:t>9.30-</w:t>
            </w:r>
            <w:r w:rsidR="00A57D3C">
              <w:rPr>
                <w:rFonts w:ascii="Verdana" w:hAnsi="Verdana"/>
                <w:sz w:val="20"/>
                <w:szCs w:val="20"/>
              </w:rPr>
              <w:t>10.00</w:t>
            </w:r>
          </w:p>
        </w:tc>
      </w:tr>
      <w:tr w:rsidR="005B32A2" w:rsidRPr="006C2F6F" w14:paraId="46500E01" w14:textId="77777777" w:rsidTr="005B32A2">
        <w:tc>
          <w:tcPr>
            <w:tcW w:w="558" w:type="dxa"/>
            <w:shd w:val="clear" w:color="auto" w:fill="BFBFBF" w:themeFill="background1" w:themeFillShade="BF"/>
          </w:tcPr>
          <w:p w14:paraId="708A9A05" w14:textId="77777777" w:rsidR="005B32A2" w:rsidRPr="006C2F6F" w:rsidRDefault="005B32A2" w:rsidP="005B32A2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77" w:type="dxa"/>
            <w:shd w:val="clear" w:color="auto" w:fill="BFBFBF" w:themeFill="background1" w:themeFillShade="BF"/>
          </w:tcPr>
          <w:p w14:paraId="10439CBE" w14:textId="77777777" w:rsidR="005B32A2" w:rsidRPr="006C2F6F" w:rsidRDefault="005B32A2" w:rsidP="005B32A2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TEA BREAK 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0CE0E04C" w14:textId="77777777" w:rsidR="005B32A2" w:rsidRPr="006C2F6F" w:rsidRDefault="005B32A2" w:rsidP="005B32A2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2A096AB9" w14:textId="77777777" w:rsidR="005B32A2" w:rsidRPr="006C2F6F" w:rsidRDefault="00A57D3C" w:rsidP="00694DE5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10:00-10:3</w:t>
            </w:r>
            <w:r w:rsidR="005B32A2" w:rsidRPr="006C2F6F"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</w:tr>
      <w:tr w:rsidR="000D56B6" w:rsidRPr="006B3AD6" w14:paraId="098FAFFD" w14:textId="77777777" w:rsidTr="00E32CF5">
        <w:tc>
          <w:tcPr>
            <w:tcW w:w="558" w:type="dxa"/>
          </w:tcPr>
          <w:p w14:paraId="08360B31" w14:textId="77777777" w:rsidR="000D56B6" w:rsidRPr="006B3AD6" w:rsidRDefault="00A57D3C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5377" w:type="dxa"/>
          </w:tcPr>
          <w:p w14:paraId="1C580D93" w14:textId="77777777" w:rsidR="000D56B6" w:rsidRPr="006B3AD6" w:rsidRDefault="00966713" w:rsidP="004A12A8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Focus &amp; o</w:t>
            </w:r>
            <w:r w:rsidR="000D56B6">
              <w:rPr>
                <w:rFonts w:ascii="Verdana" w:hAnsi="Verdana"/>
                <w:sz w:val="20"/>
                <w:szCs w:val="20"/>
              </w:rPr>
              <w:t>bjectives o</w:t>
            </w:r>
            <w:r>
              <w:rPr>
                <w:rFonts w:ascii="Verdana" w:hAnsi="Verdana"/>
                <w:sz w:val="20"/>
                <w:szCs w:val="20"/>
              </w:rPr>
              <w:t>f the project management module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: </w:t>
            </w:r>
            <w:r>
              <w:rPr>
                <w:rFonts w:ascii="Verdana" w:hAnsi="Verdana"/>
                <w:sz w:val="20"/>
                <w:szCs w:val="20"/>
              </w:rPr>
              <w:t>presentation, tower building exercise and its review together</w:t>
            </w:r>
          </w:p>
        </w:tc>
        <w:tc>
          <w:tcPr>
            <w:tcW w:w="2160" w:type="dxa"/>
          </w:tcPr>
          <w:p w14:paraId="790D91C5" w14:textId="77777777" w:rsidR="000D56B6" w:rsidRPr="006B3AD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Gerard 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den </w:t>
            </w:r>
            <w:proofErr w:type="spellStart"/>
            <w:r w:rsidR="004A12A8">
              <w:rPr>
                <w:rFonts w:ascii="Verdana" w:hAnsi="Verdana"/>
                <w:sz w:val="20"/>
                <w:szCs w:val="20"/>
              </w:rPr>
              <w:t>Ouden</w:t>
            </w:r>
            <w:proofErr w:type="spellEnd"/>
          </w:p>
        </w:tc>
        <w:tc>
          <w:tcPr>
            <w:tcW w:w="1643" w:type="dxa"/>
          </w:tcPr>
          <w:p w14:paraId="189E3CD0" w14:textId="77777777" w:rsidR="000D56B6" w:rsidRPr="006B3AD6" w:rsidRDefault="00966713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10.30–11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>15</w:t>
            </w:r>
          </w:p>
        </w:tc>
      </w:tr>
      <w:tr w:rsidR="000D56B6" w:rsidRPr="006B3AD6" w14:paraId="2E21E517" w14:textId="77777777" w:rsidTr="00E32CF5">
        <w:trPr>
          <w:trHeight w:val="512"/>
        </w:trPr>
        <w:tc>
          <w:tcPr>
            <w:tcW w:w="558" w:type="dxa"/>
            <w:shd w:val="clear" w:color="auto" w:fill="auto"/>
          </w:tcPr>
          <w:p w14:paraId="685F27C4" w14:textId="77777777" w:rsidR="000D56B6" w:rsidRPr="006B3AD6" w:rsidRDefault="00966713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5377" w:type="dxa"/>
            <w:shd w:val="clear" w:color="auto" w:fill="auto"/>
          </w:tcPr>
          <w:p w14:paraId="25858683" w14:textId="77777777" w:rsidR="000D56B6" w:rsidRPr="006B3AD6" w:rsidRDefault="000D56B6" w:rsidP="00966713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</w:t>
            </w:r>
            <w:r w:rsidR="00966713">
              <w:rPr>
                <w:rFonts w:ascii="Verdana" w:hAnsi="Verdana"/>
                <w:sz w:val="20"/>
                <w:szCs w:val="20"/>
              </w:rPr>
              <w:t xml:space="preserve">roject cycle </w:t>
            </w:r>
            <w:r w:rsidRPr="009219F6">
              <w:rPr>
                <w:rFonts w:ascii="Verdana" w:hAnsi="Verdana"/>
                <w:sz w:val="20"/>
                <w:szCs w:val="20"/>
              </w:rPr>
              <w:t>management</w:t>
            </w:r>
            <w:r w:rsidR="00F5197D">
              <w:rPr>
                <w:rFonts w:ascii="Verdana" w:hAnsi="Verdana"/>
                <w:sz w:val="20"/>
                <w:szCs w:val="20"/>
              </w:rPr>
              <w:t xml:space="preserve"> presentation</w:t>
            </w:r>
          </w:p>
        </w:tc>
        <w:tc>
          <w:tcPr>
            <w:tcW w:w="2160" w:type="dxa"/>
            <w:shd w:val="clear" w:color="auto" w:fill="auto"/>
          </w:tcPr>
          <w:p w14:paraId="0E86102E" w14:textId="77777777" w:rsidR="000D56B6" w:rsidRPr="00AE65C3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48277E37" w14:textId="77777777" w:rsidR="000D56B6" w:rsidRPr="006B3AD6" w:rsidRDefault="00966713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>15-11</w:t>
            </w:r>
            <w:r w:rsidR="000D56B6">
              <w:rPr>
                <w:rFonts w:ascii="Verdana" w:hAnsi="Verdana"/>
                <w:sz w:val="20"/>
                <w:szCs w:val="20"/>
              </w:rPr>
              <w:t>:30</w:t>
            </w:r>
          </w:p>
        </w:tc>
      </w:tr>
      <w:tr w:rsidR="000D56B6" w:rsidRPr="006B3AD6" w14:paraId="771AC236" w14:textId="77777777" w:rsidTr="00E32CF5">
        <w:tc>
          <w:tcPr>
            <w:tcW w:w="558" w:type="dxa"/>
            <w:shd w:val="clear" w:color="auto" w:fill="auto"/>
          </w:tcPr>
          <w:p w14:paraId="655E666A" w14:textId="77777777" w:rsidR="000D56B6" w:rsidRPr="006B3AD6" w:rsidRDefault="00966713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5377" w:type="dxa"/>
            <w:shd w:val="clear" w:color="auto" w:fill="auto"/>
          </w:tcPr>
          <w:p w14:paraId="718BE026" w14:textId="77777777" w:rsidR="000D56B6" w:rsidRPr="009219F6" w:rsidRDefault="00F5197D" w:rsidP="006D257A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Project </w:t>
            </w:r>
            <w:r w:rsidR="006D257A">
              <w:rPr>
                <w:rFonts w:ascii="Verdana" w:hAnsi="Verdana"/>
                <w:sz w:val="20"/>
                <w:szCs w:val="20"/>
              </w:rPr>
              <w:t>language</w:t>
            </w:r>
            <w:r>
              <w:rPr>
                <w:rFonts w:ascii="Verdana" w:hAnsi="Verdana"/>
                <w:sz w:val="20"/>
                <w:szCs w:val="20"/>
              </w:rPr>
              <w:t>: customer-innovation card session, group work on common language, presentation and discussion</w:t>
            </w:r>
          </w:p>
        </w:tc>
        <w:tc>
          <w:tcPr>
            <w:tcW w:w="2160" w:type="dxa"/>
            <w:shd w:val="clear" w:color="auto" w:fill="auto"/>
          </w:tcPr>
          <w:p w14:paraId="1E23045F" w14:textId="77777777" w:rsidR="000D56B6" w:rsidRPr="006B3AD6" w:rsidRDefault="00966713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406B8003" w14:textId="77777777" w:rsidR="000D56B6" w:rsidRPr="006B3AD6" w:rsidRDefault="006D257A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11.30-</w:t>
            </w:r>
            <w:r w:rsidR="00F5197D">
              <w:rPr>
                <w:rFonts w:ascii="Verdana" w:hAnsi="Verdana"/>
                <w:sz w:val="20"/>
                <w:szCs w:val="20"/>
              </w:rPr>
              <w:t>12.45</w:t>
            </w:r>
          </w:p>
        </w:tc>
      </w:tr>
      <w:tr w:rsidR="000D56B6" w:rsidRPr="006B3AD6" w14:paraId="199B65ED" w14:textId="77777777" w:rsidTr="00E32CF5">
        <w:tc>
          <w:tcPr>
            <w:tcW w:w="558" w:type="dxa"/>
            <w:shd w:val="clear" w:color="auto" w:fill="BFBFBF" w:themeFill="background1" w:themeFillShade="BF"/>
          </w:tcPr>
          <w:p w14:paraId="58998AA0" w14:textId="77777777" w:rsidR="000D56B6" w:rsidRPr="006C2F6F" w:rsidRDefault="000D56B6" w:rsidP="00E32CF5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C2F6F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5377" w:type="dxa"/>
            <w:shd w:val="clear" w:color="auto" w:fill="BFBFBF" w:themeFill="background1" w:themeFillShade="BF"/>
          </w:tcPr>
          <w:p w14:paraId="15680374" w14:textId="77777777" w:rsidR="000D56B6" w:rsidRPr="006C2F6F" w:rsidRDefault="00A57D3C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LUNCH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52593F1F" w14:textId="77777777" w:rsidR="000D56B6" w:rsidRPr="006C2F6F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44D77B20" w14:textId="77777777" w:rsidR="000D56B6" w:rsidRPr="006C2F6F" w:rsidRDefault="00F5197D" w:rsidP="00694DE5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12:45-14</w:t>
            </w:r>
            <w:r w:rsidR="000D56B6" w:rsidRPr="006C2F6F">
              <w:rPr>
                <w:rFonts w:ascii="Verdana" w:hAnsi="Verdana"/>
                <w:b/>
                <w:sz w:val="20"/>
                <w:szCs w:val="20"/>
              </w:rPr>
              <w:t>:00</w:t>
            </w:r>
          </w:p>
        </w:tc>
      </w:tr>
      <w:tr w:rsidR="000D56B6" w:rsidRPr="006B3AD6" w14:paraId="05B24429" w14:textId="77777777" w:rsidTr="00E32CF5">
        <w:tc>
          <w:tcPr>
            <w:tcW w:w="558" w:type="dxa"/>
            <w:shd w:val="clear" w:color="auto" w:fill="auto"/>
          </w:tcPr>
          <w:p w14:paraId="79A1ECC4" w14:textId="77777777" w:rsidR="000D56B6" w:rsidRDefault="00E02E5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5377" w:type="dxa"/>
            <w:shd w:val="clear" w:color="auto" w:fill="auto"/>
          </w:tcPr>
          <w:p w14:paraId="540519D5" w14:textId="77777777" w:rsidR="000D56B6" w:rsidRPr="009219F6" w:rsidRDefault="00E02E52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Project management</w:t>
            </w:r>
            <w:r w:rsidR="00F206EB">
              <w:rPr>
                <w:rFonts w:ascii="Verdana" w:hAnsi="Verdana"/>
                <w:sz w:val="20"/>
                <w:szCs w:val="20"/>
              </w:rPr>
              <w:t xml:space="preserve"> plan, success factors, presentation</w:t>
            </w:r>
          </w:p>
        </w:tc>
        <w:tc>
          <w:tcPr>
            <w:tcW w:w="2160" w:type="dxa"/>
            <w:shd w:val="clear" w:color="auto" w:fill="auto"/>
          </w:tcPr>
          <w:p w14:paraId="62BCD951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01E9E992" w14:textId="77777777" w:rsidR="000D56B6" w:rsidRPr="006B3AD6" w:rsidRDefault="00E02E52" w:rsidP="00E02E52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14:00-14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 w:rsidR="00796061"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D56B6" w:rsidRPr="006B3AD6" w14:paraId="7BECB261" w14:textId="77777777" w:rsidTr="00E32CF5">
        <w:tc>
          <w:tcPr>
            <w:tcW w:w="558" w:type="dxa"/>
            <w:shd w:val="clear" w:color="auto" w:fill="auto"/>
          </w:tcPr>
          <w:p w14:paraId="22ED7C44" w14:textId="77777777" w:rsidR="000D56B6" w:rsidRDefault="00E02E5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5377" w:type="dxa"/>
            <w:shd w:val="clear" w:color="auto" w:fill="auto"/>
          </w:tcPr>
          <w:p w14:paraId="0BC4FCFC" w14:textId="77777777" w:rsidR="00796061" w:rsidRPr="003B0DAC" w:rsidRDefault="000D56B6" w:rsidP="004A12A8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 w:rsidRPr="009219F6">
              <w:rPr>
                <w:rFonts w:ascii="Verdana" w:hAnsi="Verdana"/>
                <w:sz w:val="20"/>
                <w:szCs w:val="20"/>
              </w:rPr>
              <w:t>Stakeholder analysis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796061">
              <w:rPr>
                <w:rFonts w:ascii="Verdana" w:hAnsi="Verdana"/>
                <w:sz w:val="20"/>
                <w:szCs w:val="20"/>
              </w:rPr>
              <w:t>Presentation, group work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A12A8">
              <w:rPr>
                <w:rFonts w:ascii="Verdana" w:hAnsi="Verdana"/>
                <w:sz w:val="20"/>
                <w:szCs w:val="20"/>
              </w:rPr>
              <w:lastRenderedPageBreak/>
              <w:t>forced field analysis</w:t>
            </w:r>
            <w:r w:rsidR="00757A20">
              <w:rPr>
                <w:rFonts w:ascii="Verdana" w:hAnsi="Verdana"/>
                <w:sz w:val="20"/>
                <w:szCs w:val="20"/>
              </w:rPr>
              <w:t>, presentation group work and discussion</w:t>
            </w:r>
          </w:p>
        </w:tc>
        <w:tc>
          <w:tcPr>
            <w:tcW w:w="2160" w:type="dxa"/>
            <w:shd w:val="clear" w:color="auto" w:fill="auto"/>
          </w:tcPr>
          <w:p w14:paraId="1F2A144C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Gerard</w:t>
            </w:r>
          </w:p>
        </w:tc>
        <w:tc>
          <w:tcPr>
            <w:tcW w:w="1643" w:type="dxa"/>
            <w:shd w:val="clear" w:color="auto" w:fill="auto"/>
          </w:tcPr>
          <w:p w14:paraId="2C59610B" w14:textId="77777777" w:rsidR="000D56B6" w:rsidRDefault="00796061" w:rsidP="00A05A2D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 w:rsidR="00A05A2D">
              <w:rPr>
                <w:rFonts w:ascii="Verdana" w:hAnsi="Verdana"/>
                <w:sz w:val="20"/>
                <w:szCs w:val="20"/>
              </w:rPr>
              <w:t>25-15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 w:rsidR="00A05A2D"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0D56B6" w:rsidRPr="006B3AD6" w14:paraId="72E0F1FA" w14:textId="77777777" w:rsidTr="00E32CF5">
        <w:tc>
          <w:tcPr>
            <w:tcW w:w="558" w:type="dxa"/>
            <w:shd w:val="clear" w:color="auto" w:fill="BFBFBF" w:themeFill="background1" w:themeFillShade="BF"/>
          </w:tcPr>
          <w:p w14:paraId="42843175" w14:textId="77777777" w:rsidR="000D56B6" w:rsidRDefault="000D56B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377" w:type="dxa"/>
            <w:shd w:val="clear" w:color="auto" w:fill="BFBFBF" w:themeFill="background1" w:themeFillShade="BF"/>
          </w:tcPr>
          <w:p w14:paraId="646A1B43" w14:textId="77777777" w:rsidR="000D56B6" w:rsidRPr="006C2F6F" w:rsidRDefault="00B06675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TEA BREAK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55A4B74D" w14:textId="77777777" w:rsidR="000D56B6" w:rsidRPr="006C2F6F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2B18D645" w14:textId="77777777" w:rsidR="000D56B6" w:rsidRPr="006C2F6F" w:rsidRDefault="00A05A2D" w:rsidP="00A05A2D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15.50</w:t>
            </w:r>
            <w:r w:rsidR="00E02E52">
              <w:rPr>
                <w:rFonts w:ascii="Verdana" w:hAnsi="Verdana"/>
                <w:b/>
                <w:sz w:val="20"/>
                <w:szCs w:val="20"/>
              </w:rPr>
              <w:t>-16</w:t>
            </w:r>
            <w:r w:rsidR="000D56B6" w:rsidRPr="006C2F6F">
              <w:rPr>
                <w:rFonts w:ascii="Verdana" w:hAnsi="Verdana"/>
                <w:b/>
                <w:sz w:val="20"/>
                <w:szCs w:val="20"/>
              </w:rPr>
              <w:t>:</w:t>
            </w:r>
            <w:r>
              <w:rPr>
                <w:rFonts w:ascii="Verdana" w:hAnsi="Verdana"/>
                <w:b/>
                <w:sz w:val="20"/>
                <w:szCs w:val="20"/>
              </w:rPr>
              <w:t>15</w:t>
            </w:r>
          </w:p>
        </w:tc>
      </w:tr>
      <w:tr w:rsidR="000D56B6" w:rsidRPr="006B3AD6" w14:paraId="0F01A70C" w14:textId="77777777" w:rsidTr="00E32CF5">
        <w:tc>
          <w:tcPr>
            <w:tcW w:w="558" w:type="dxa"/>
            <w:shd w:val="clear" w:color="auto" w:fill="auto"/>
          </w:tcPr>
          <w:p w14:paraId="3AAFE6A7" w14:textId="77777777" w:rsidR="000D56B6" w:rsidRPr="006B3AD6" w:rsidRDefault="00E02E5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5377" w:type="dxa"/>
            <w:shd w:val="clear" w:color="auto" w:fill="auto"/>
          </w:tcPr>
          <w:p w14:paraId="09305EA0" w14:textId="77777777" w:rsidR="000D56B6" w:rsidRDefault="000D56B6" w:rsidP="00AA6D7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Risk management</w:t>
            </w:r>
            <w:r w:rsidR="00A05A2D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Drama </w:t>
            </w:r>
            <w:r w:rsidR="00AA6D75">
              <w:rPr>
                <w:rFonts w:ascii="Verdana" w:hAnsi="Verdana"/>
                <w:sz w:val="20"/>
                <w:szCs w:val="20"/>
              </w:rPr>
              <w:t>p</w:t>
            </w:r>
            <w:r w:rsidR="00A05A2D">
              <w:rPr>
                <w:rFonts w:ascii="Verdana" w:hAnsi="Verdana"/>
                <w:sz w:val="20"/>
                <w:szCs w:val="20"/>
              </w:rPr>
              <w:t>roject meeting</w:t>
            </w:r>
            <w:r w:rsidR="00AA6D75">
              <w:rPr>
                <w:rFonts w:ascii="Verdana" w:hAnsi="Verdana"/>
                <w:sz w:val="20"/>
                <w:szCs w:val="20"/>
              </w:rPr>
              <w:t>, analysis of play, input FMEP approach</w:t>
            </w:r>
          </w:p>
          <w:p w14:paraId="1FAADE51" w14:textId="77777777" w:rsidR="00AA6D75" w:rsidRPr="009219F6" w:rsidRDefault="00867166" w:rsidP="00AA6D7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Group work: </w:t>
            </w:r>
            <w:r w:rsidR="00AA6D75">
              <w:rPr>
                <w:rFonts w:ascii="Verdana" w:hAnsi="Verdana"/>
                <w:sz w:val="20"/>
                <w:szCs w:val="20"/>
              </w:rPr>
              <w:t>ris</w:t>
            </w:r>
            <w:r>
              <w:rPr>
                <w:rFonts w:ascii="Verdana" w:hAnsi="Verdana"/>
                <w:sz w:val="20"/>
                <w:szCs w:val="20"/>
              </w:rPr>
              <w:t>k analysis and</w:t>
            </w:r>
            <w:r w:rsidR="00AA6D75">
              <w:rPr>
                <w:rFonts w:ascii="Verdana" w:hAnsi="Verdana"/>
                <w:sz w:val="20"/>
                <w:szCs w:val="20"/>
              </w:rPr>
              <w:t xml:space="preserve"> management plan</w:t>
            </w:r>
            <w:r>
              <w:rPr>
                <w:rFonts w:ascii="Verdana" w:hAnsi="Verdana"/>
                <w:sz w:val="20"/>
                <w:szCs w:val="20"/>
              </w:rPr>
              <w:t>, sharing and discussion</w:t>
            </w:r>
          </w:p>
        </w:tc>
        <w:tc>
          <w:tcPr>
            <w:tcW w:w="2160" w:type="dxa"/>
            <w:shd w:val="clear" w:color="auto" w:fill="auto"/>
          </w:tcPr>
          <w:p w14:paraId="791F9A1F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  <w:p w14:paraId="4C688927" w14:textId="77777777" w:rsidR="00867166" w:rsidRDefault="0086716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1627A9A" w14:textId="77777777" w:rsidR="00867166" w:rsidRPr="006B3AD6" w:rsidRDefault="00867166" w:rsidP="00867166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 w:rsidRPr="00867166"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1A065332" w14:textId="77777777" w:rsidR="000D56B6" w:rsidRDefault="00A05A2D" w:rsidP="00A05A2D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>15-17</w:t>
            </w:r>
            <w:r w:rsidR="000D56B6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>0</w:t>
            </w:r>
            <w:r w:rsidR="000D56B6">
              <w:rPr>
                <w:rFonts w:ascii="Verdana" w:hAnsi="Verdana"/>
                <w:sz w:val="20"/>
                <w:szCs w:val="20"/>
              </w:rPr>
              <w:t>0</w:t>
            </w:r>
          </w:p>
          <w:p w14:paraId="7FB25231" w14:textId="77777777" w:rsidR="00AA6D75" w:rsidRDefault="00AA6D75" w:rsidP="00A05A2D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7708285E" w14:textId="77777777" w:rsidR="00AA6D75" w:rsidRPr="006B3AD6" w:rsidRDefault="00AA6D75" w:rsidP="00A05A2D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17.00-17.30</w:t>
            </w:r>
          </w:p>
        </w:tc>
      </w:tr>
      <w:tr w:rsidR="000D56B6" w:rsidRPr="006B3AD6" w14:paraId="4248CED7" w14:textId="77777777" w:rsidTr="00E32CF5">
        <w:tc>
          <w:tcPr>
            <w:tcW w:w="558" w:type="dxa"/>
            <w:shd w:val="clear" w:color="auto" w:fill="auto"/>
          </w:tcPr>
          <w:p w14:paraId="4D722571" w14:textId="77777777" w:rsidR="000D56B6" w:rsidRDefault="00E02E5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5377" w:type="dxa"/>
            <w:shd w:val="clear" w:color="auto" w:fill="auto"/>
          </w:tcPr>
          <w:p w14:paraId="2F132EBA" w14:textId="77777777" w:rsidR="000D56B6" w:rsidRPr="001A3F2C" w:rsidRDefault="000D56B6" w:rsidP="004A12A8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Financial management</w:t>
            </w:r>
            <w:r w:rsidR="00EF0AB4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4A12A8">
              <w:rPr>
                <w:rFonts w:ascii="Verdana" w:hAnsi="Verdana"/>
                <w:sz w:val="20"/>
                <w:szCs w:val="20"/>
              </w:rPr>
              <w:t>Drama p</w:t>
            </w:r>
            <w:r w:rsidR="00EF0AB4">
              <w:rPr>
                <w:rFonts w:ascii="Verdana" w:hAnsi="Verdana"/>
                <w:sz w:val="20"/>
                <w:szCs w:val="20"/>
              </w:rPr>
              <w:t>roject team meeting, analysis, summary and wrap-up</w:t>
            </w:r>
          </w:p>
        </w:tc>
        <w:tc>
          <w:tcPr>
            <w:tcW w:w="2160" w:type="dxa"/>
            <w:shd w:val="clear" w:color="auto" w:fill="auto"/>
          </w:tcPr>
          <w:p w14:paraId="0DF464C6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73CAB32E" w14:textId="77777777" w:rsidR="000D56B6" w:rsidRDefault="000D56B6" w:rsidP="00694DE5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15:45-17:00</w:t>
            </w:r>
          </w:p>
        </w:tc>
      </w:tr>
      <w:tr w:rsidR="000D56B6" w:rsidRPr="006B3AD6" w14:paraId="335A783D" w14:textId="77777777" w:rsidTr="00E32CF5">
        <w:tc>
          <w:tcPr>
            <w:tcW w:w="558" w:type="dxa"/>
            <w:shd w:val="clear" w:color="auto" w:fill="BFBFBF" w:themeFill="background1" w:themeFillShade="BF"/>
          </w:tcPr>
          <w:p w14:paraId="7E33F3EE" w14:textId="77777777" w:rsidR="000D56B6" w:rsidRPr="006C2F6F" w:rsidRDefault="000D56B6" w:rsidP="00E32CF5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77" w:type="dxa"/>
            <w:shd w:val="clear" w:color="auto" w:fill="BFBFBF" w:themeFill="background1" w:themeFillShade="BF"/>
          </w:tcPr>
          <w:p w14:paraId="2A21EBE5" w14:textId="77777777" w:rsidR="000D56B6" w:rsidRPr="006C2F6F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C2F6F">
              <w:rPr>
                <w:rFonts w:ascii="Verdana" w:hAnsi="Verdana"/>
                <w:b/>
                <w:sz w:val="20"/>
                <w:szCs w:val="20"/>
              </w:rPr>
              <w:t xml:space="preserve">END OF DAY 2 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72638289" w14:textId="77777777" w:rsidR="000D56B6" w:rsidRPr="006C2F6F" w:rsidRDefault="000D56B6" w:rsidP="00E32CF5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6E93B382" w14:textId="77777777" w:rsidR="000D56B6" w:rsidRPr="006C2F6F" w:rsidRDefault="000D56B6" w:rsidP="00694DE5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30C3994C" w14:textId="77777777" w:rsidR="000D56B6" w:rsidRDefault="000D56B6" w:rsidP="000D56B6"/>
    <w:p w14:paraId="5ADCC9FB" w14:textId="77777777" w:rsidR="000D56B6" w:rsidRDefault="000D56B6" w:rsidP="000D56B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DAY 3 Morning: PROJECT MANAGEMENT CYCLE (Continued)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5377"/>
        <w:gridCol w:w="2160"/>
        <w:gridCol w:w="1643"/>
      </w:tblGrid>
      <w:tr w:rsidR="000D56B6" w14:paraId="6E5DB50A" w14:textId="77777777" w:rsidTr="00E32CF5">
        <w:tc>
          <w:tcPr>
            <w:tcW w:w="558" w:type="dxa"/>
            <w:shd w:val="clear" w:color="auto" w:fill="auto"/>
          </w:tcPr>
          <w:p w14:paraId="633D8610" w14:textId="77777777" w:rsidR="000D56B6" w:rsidRDefault="0086716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</w:t>
            </w:r>
          </w:p>
        </w:tc>
        <w:tc>
          <w:tcPr>
            <w:tcW w:w="5377" w:type="dxa"/>
            <w:shd w:val="clear" w:color="auto" w:fill="auto"/>
          </w:tcPr>
          <w:p w14:paraId="4A4CF286" w14:textId="77777777" w:rsidR="000D56B6" w:rsidRPr="001A3F2C" w:rsidRDefault="000D56B6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Debriefing Day 1</w:t>
            </w:r>
          </w:p>
        </w:tc>
        <w:tc>
          <w:tcPr>
            <w:tcW w:w="2160" w:type="dxa"/>
            <w:shd w:val="clear" w:color="auto" w:fill="auto"/>
          </w:tcPr>
          <w:p w14:paraId="0500C8F0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0A2952E4" w14:textId="77777777" w:rsidR="000D56B6" w:rsidRDefault="00436013" w:rsidP="00436013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09.00-0</w:t>
            </w:r>
            <w:r w:rsidR="000D56B6">
              <w:rPr>
                <w:rFonts w:ascii="Verdana" w:hAnsi="Verdana"/>
                <w:sz w:val="20"/>
                <w:szCs w:val="20"/>
              </w:rPr>
              <w:t>9:05</w:t>
            </w:r>
          </w:p>
        </w:tc>
      </w:tr>
      <w:tr w:rsidR="000D56B6" w14:paraId="189C3B0E" w14:textId="77777777" w:rsidTr="00E32CF5">
        <w:tc>
          <w:tcPr>
            <w:tcW w:w="558" w:type="dxa"/>
            <w:shd w:val="clear" w:color="auto" w:fill="auto"/>
          </w:tcPr>
          <w:p w14:paraId="1BF73406" w14:textId="77777777" w:rsidR="000D56B6" w:rsidRDefault="0086716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5377" w:type="dxa"/>
            <w:shd w:val="clear" w:color="auto" w:fill="auto"/>
          </w:tcPr>
          <w:p w14:paraId="75939987" w14:textId="77777777" w:rsidR="000D56B6" w:rsidRPr="001A3F2C" w:rsidRDefault="00631AD8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</w:t>
            </w:r>
            <w:r w:rsidR="000D56B6" w:rsidRPr="009219F6">
              <w:rPr>
                <w:rFonts w:ascii="Verdana" w:hAnsi="Verdana"/>
                <w:sz w:val="20"/>
                <w:szCs w:val="20"/>
              </w:rPr>
              <w:t>roject communication strategy</w:t>
            </w:r>
            <w:r w:rsidR="00240024">
              <w:rPr>
                <w:rFonts w:ascii="Verdana" w:hAnsi="Verdana"/>
                <w:sz w:val="20"/>
                <w:szCs w:val="20"/>
              </w:rPr>
              <w:t>: Discussion</w:t>
            </w:r>
            <w:r w:rsidR="00EF0AB4">
              <w:rPr>
                <w:rFonts w:ascii="Verdana" w:hAnsi="Verdana"/>
                <w:sz w:val="20"/>
                <w:szCs w:val="20"/>
              </w:rPr>
              <w:t xml:space="preserve"> PAEPARD system</w:t>
            </w:r>
            <w:r w:rsidR="00240024">
              <w:rPr>
                <w:rFonts w:ascii="Verdana" w:hAnsi="Verdana"/>
                <w:sz w:val="20"/>
                <w:szCs w:val="20"/>
              </w:rPr>
              <w:t xml:space="preserve"> and its practice</w:t>
            </w:r>
            <w:r w:rsidR="00EF0AB4">
              <w:rPr>
                <w:rFonts w:ascii="Verdana" w:hAnsi="Verdana"/>
                <w:sz w:val="20"/>
                <w:szCs w:val="20"/>
              </w:rPr>
              <w:t xml:space="preserve">; </w:t>
            </w:r>
            <w:r w:rsidR="00686F1F">
              <w:rPr>
                <w:rFonts w:ascii="Verdana" w:hAnsi="Verdana"/>
                <w:sz w:val="20"/>
                <w:szCs w:val="20"/>
              </w:rPr>
              <w:t>Presentation basics of communication</w:t>
            </w:r>
            <w:r w:rsidR="00751C3B">
              <w:rPr>
                <w:rFonts w:ascii="Verdana" w:hAnsi="Verdana"/>
                <w:sz w:val="20"/>
                <w:szCs w:val="20"/>
              </w:rPr>
              <w:t xml:space="preserve"> strategies</w:t>
            </w:r>
          </w:p>
        </w:tc>
        <w:tc>
          <w:tcPr>
            <w:tcW w:w="2160" w:type="dxa"/>
            <w:shd w:val="clear" w:color="auto" w:fill="auto"/>
          </w:tcPr>
          <w:p w14:paraId="3A75B798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51111D42" w14:textId="77777777" w:rsidR="000D56B6" w:rsidRDefault="00436013" w:rsidP="00436013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09:05-10</w:t>
            </w:r>
            <w:r w:rsidR="000D56B6">
              <w:rPr>
                <w:rFonts w:ascii="Verdana" w:hAnsi="Verdana"/>
                <w:sz w:val="20"/>
                <w:szCs w:val="20"/>
              </w:rPr>
              <w:t>:45</w:t>
            </w:r>
          </w:p>
        </w:tc>
      </w:tr>
      <w:tr w:rsidR="000D56B6" w:rsidRPr="006B3AD6" w14:paraId="3661F82F" w14:textId="77777777" w:rsidTr="00E32CF5">
        <w:tc>
          <w:tcPr>
            <w:tcW w:w="558" w:type="dxa"/>
            <w:shd w:val="clear" w:color="auto" w:fill="BFBFBF" w:themeFill="background1" w:themeFillShade="BF"/>
          </w:tcPr>
          <w:p w14:paraId="3C9245E7" w14:textId="77777777" w:rsidR="000D56B6" w:rsidRPr="00CB2F53" w:rsidRDefault="000D56B6" w:rsidP="00E32CF5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77" w:type="dxa"/>
            <w:shd w:val="clear" w:color="auto" w:fill="BFBFBF" w:themeFill="background1" w:themeFillShade="BF"/>
          </w:tcPr>
          <w:p w14:paraId="52908323" w14:textId="77777777" w:rsidR="000D56B6" w:rsidRPr="00CB2F53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TEA BREAK 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0D03B5DA" w14:textId="77777777" w:rsidR="000D56B6" w:rsidRPr="00CB2F53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62642165" w14:textId="77777777" w:rsidR="000D56B6" w:rsidRPr="00CB2F53" w:rsidRDefault="00751C3B" w:rsidP="00436013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10:50-11:2</w:t>
            </w:r>
            <w:r w:rsidR="000D56B6" w:rsidRPr="00CB2F53"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</w:tr>
      <w:tr w:rsidR="000D56B6" w14:paraId="3494E356" w14:textId="77777777" w:rsidTr="00E32CF5">
        <w:tc>
          <w:tcPr>
            <w:tcW w:w="558" w:type="dxa"/>
            <w:shd w:val="clear" w:color="auto" w:fill="auto"/>
          </w:tcPr>
          <w:p w14:paraId="677AEA67" w14:textId="77777777" w:rsidR="000D56B6" w:rsidRDefault="0086716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5377" w:type="dxa"/>
            <w:shd w:val="clear" w:color="auto" w:fill="auto"/>
          </w:tcPr>
          <w:p w14:paraId="717F6E9F" w14:textId="77777777" w:rsidR="000D56B6" w:rsidRPr="009219F6" w:rsidRDefault="00751C3B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Effective communication: Presentation</w:t>
            </w:r>
            <w:r w:rsidR="004570D0">
              <w:rPr>
                <w:rFonts w:ascii="Verdana" w:hAnsi="Verdana"/>
                <w:sz w:val="20"/>
                <w:szCs w:val="20"/>
              </w:rPr>
              <w:t>, exercise project statement</w:t>
            </w:r>
            <w:r w:rsidR="00AB3B3B">
              <w:rPr>
                <w:rFonts w:ascii="Verdana" w:hAnsi="Verdana"/>
                <w:sz w:val="20"/>
                <w:szCs w:val="20"/>
              </w:rPr>
              <w:t>,</w:t>
            </w:r>
            <w:r w:rsidR="004570D0">
              <w:rPr>
                <w:rFonts w:ascii="Verdana" w:hAnsi="Verdana"/>
                <w:sz w:val="20"/>
                <w:szCs w:val="20"/>
              </w:rPr>
              <w:t xml:space="preserve"> discussion</w:t>
            </w:r>
            <w:r w:rsidR="00AB3B3B">
              <w:rPr>
                <w:rFonts w:ascii="Verdana" w:hAnsi="Verdana"/>
                <w:sz w:val="20"/>
                <w:szCs w:val="20"/>
              </w:rPr>
              <w:t>. Presentation exercises for back home</w:t>
            </w:r>
          </w:p>
        </w:tc>
        <w:tc>
          <w:tcPr>
            <w:tcW w:w="2160" w:type="dxa"/>
            <w:shd w:val="clear" w:color="auto" w:fill="auto"/>
          </w:tcPr>
          <w:p w14:paraId="40C3B79B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2F679A3D" w14:textId="77777777" w:rsidR="000D56B6" w:rsidRDefault="000D56B6" w:rsidP="00751C3B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11:</w:t>
            </w:r>
            <w:r w:rsidR="00751C3B"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</w:rPr>
              <w:t>0-12:45</w:t>
            </w:r>
          </w:p>
        </w:tc>
      </w:tr>
      <w:tr w:rsidR="000D56B6" w14:paraId="3FFBF9D1" w14:textId="77777777" w:rsidTr="00E32CF5">
        <w:tc>
          <w:tcPr>
            <w:tcW w:w="558" w:type="dxa"/>
            <w:shd w:val="clear" w:color="auto" w:fill="auto"/>
          </w:tcPr>
          <w:p w14:paraId="4EE23787" w14:textId="77777777" w:rsidR="000D56B6" w:rsidRDefault="0086716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</w:t>
            </w:r>
          </w:p>
        </w:tc>
        <w:tc>
          <w:tcPr>
            <w:tcW w:w="5377" w:type="dxa"/>
            <w:shd w:val="clear" w:color="auto" w:fill="auto"/>
          </w:tcPr>
          <w:p w14:paraId="5779155A" w14:textId="77777777" w:rsidR="000D56B6" w:rsidRPr="009219F6" w:rsidRDefault="000D56B6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Debriefing and evaluation</w:t>
            </w:r>
          </w:p>
        </w:tc>
        <w:tc>
          <w:tcPr>
            <w:tcW w:w="2160" w:type="dxa"/>
            <w:shd w:val="clear" w:color="auto" w:fill="auto"/>
          </w:tcPr>
          <w:p w14:paraId="5B34F955" w14:textId="77777777" w:rsidR="000D56B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Gerard</w:t>
            </w:r>
          </w:p>
        </w:tc>
        <w:tc>
          <w:tcPr>
            <w:tcW w:w="1643" w:type="dxa"/>
            <w:shd w:val="clear" w:color="auto" w:fill="auto"/>
          </w:tcPr>
          <w:p w14:paraId="1A4E1157" w14:textId="77777777" w:rsidR="000D56B6" w:rsidRDefault="000D56B6" w:rsidP="00436013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12:45-13:00</w:t>
            </w:r>
          </w:p>
        </w:tc>
      </w:tr>
      <w:tr w:rsidR="000D56B6" w14:paraId="6CA3F8CC" w14:textId="77777777" w:rsidTr="00E32CF5">
        <w:tc>
          <w:tcPr>
            <w:tcW w:w="558" w:type="dxa"/>
            <w:shd w:val="clear" w:color="auto" w:fill="BFBFBF" w:themeFill="background1" w:themeFillShade="BF"/>
          </w:tcPr>
          <w:p w14:paraId="40AB9E25" w14:textId="77777777" w:rsidR="000D56B6" w:rsidRPr="00270517" w:rsidRDefault="000D56B6" w:rsidP="00E32CF5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77" w:type="dxa"/>
            <w:shd w:val="clear" w:color="auto" w:fill="BFBFBF" w:themeFill="background1" w:themeFillShade="BF"/>
          </w:tcPr>
          <w:p w14:paraId="12DEB568" w14:textId="77777777" w:rsidR="000D56B6" w:rsidRPr="00270517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270517">
              <w:rPr>
                <w:rFonts w:ascii="Verdana" w:hAnsi="Verdana"/>
                <w:b/>
                <w:sz w:val="20"/>
                <w:szCs w:val="20"/>
              </w:rPr>
              <w:t xml:space="preserve">LUNCH 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04E20098" w14:textId="77777777" w:rsidR="000D56B6" w:rsidRPr="00270517" w:rsidRDefault="000D56B6" w:rsidP="00E32CF5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BFBFBF" w:themeFill="background1" w:themeFillShade="BF"/>
          </w:tcPr>
          <w:p w14:paraId="6D3D8854" w14:textId="77777777" w:rsidR="000D56B6" w:rsidRPr="00270517" w:rsidRDefault="000D56B6" w:rsidP="00E32CF5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70517">
              <w:rPr>
                <w:rFonts w:ascii="Verdana" w:hAnsi="Verdana"/>
                <w:b/>
                <w:sz w:val="20"/>
                <w:szCs w:val="20"/>
              </w:rPr>
              <w:t>13:00-14:00</w:t>
            </w:r>
          </w:p>
        </w:tc>
      </w:tr>
    </w:tbl>
    <w:p w14:paraId="698C94BB" w14:textId="77777777" w:rsidR="000D56B6" w:rsidRDefault="000D56B6" w:rsidP="000D56B6">
      <w:pPr>
        <w:rPr>
          <w:rFonts w:ascii="Verdana" w:hAnsi="Verdana"/>
          <w:b/>
          <w:sz w:val="20"/>
          <w:szCs w:val="20"/>
        </w:rPr>
      </w:pPr>
    </w:p>
    <w:p w14:paraId="5132B60E" w14:textId="77777777" w:rsidR="000D56B6" w:rsidRDefault="000D56B6" w:rsidP="000D56B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DAY 3 Afternoon: MONITORING &amp; EVALUATION 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5674"/>
        <w:gridCol w:w="1701"/>
        <w:gridCol w:w="1805"/>
      </w:tblGrid>
      <w:tr w:rsidR="000D56B6" w:rsidRPr="006B3AD6" w14:paraId="518EC07B" w14:textId="77777777" w:rsidTr="00FA1F75">
        <w:tc>
          <w:tcPr>
            <w:tcW w:w="558" w:type="dxa"/>
            <w:shd w:val="pct25" w:color="auto" w:fill="auto"/>
          </w:tcPr>
          <w:p w14:paraId="217F150C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N</w:t>
            </w:r>
            <w:r w:rsidRPr="006B3AD6">
              <w:rPr>
                <w:rFonts w:ascii="Verdana" w:hAnsi="Verdana"/>
                <w:b/>
                <w:sz w:val="20"/>
                <w:szCs w:val="20"/>
                <w:vertAlign w:val="superscript"/>
              </w:rPr>
              <w:t>o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4" w:type="dxa"/>
            <w:shd w:val="pct25" w:color="auto" w:fill="auto"/>
          </w:tcPr>
          <w:p w14:paraId="23573EA9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ACTIVITIES </w:t>
            </w:r>
            <w:r w:rsidRPr="006B3AD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pct25" w:color="auto" w:fill="auto"/>
          </w:tcPr>
          <w:p w14:paraId="650B8FF1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Responsible</w:t>
            </w:r>
          </w:p>
        </w:tc>
        <w:tc>
          <w:tcPr>
            <w:tcW w:w="1805" w:type="dxa"/>
            <w:shd w:val="pct25" w:color="auto" w:fill="auto"/>
          </w:tcPr>
          <w:p w14:paraId="079DF363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6B3AD6">
              <w:rPr>
                <w:rFonts w:ascii="Verdana" w:hAnsi="Verdana"/>
                <w:b/>
                <w:sz w:val="20"/>
                <w:szCs w:val="20"/>
              </w:rPr>
              <w:t>TIMEFRAME</w:t>
            </w:r>
          </w:p>
        </w:tc>
      </w:tr>
      <w:tr w:rsidR="004F59B8" w:rsidRPr="006B3AD6" w14:paraId="605E3E8B" w14:textId="77777777" w:rsidTr="00FA1F75">
        <w:tc>
          <w:tcPr>
            <w:tcW w:w="558" w:type="dxa"/>
          </w:tcPr>
          <w:p w14:paraId="6C7B0C44" w14:textId="77777777" w:rsidR="004F59B8" w:rsidRPr="006B3AD6" w:rsidRDefault="004F59B8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</w:t>
            </w:r>
          </w:p>
        </w:tc>
        <w:tc>
          <w:tcPr>
            <w:tcW w:w="5674" w:type="dxa"/>
          </w:tcPr>
          <w:p w14:paraId="479287E3" w14:textId="77777777" w:rsidR="004F59B8" w:rsidRDefault="004F59B8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MSP tracking and learning framework</w:t>
            </w:r>
          </w:p>
        </w:tc>
        <w:tc>
          <w:tcPr>
            <w:tcW w:w="1701" w:type="dxa"/>
          </w:tcPr>
          <w:p w14:paraId="5B73DA9E" w14:textId="77777777" w:rsidR="004F59B8" w:rsidRDefault="004F59B8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Julia</w:t>
            </w:r>
          </w:p>
        </w:tc>
        <w:tc>
          <w:tcPr>
            <w:tcW w:w="1805" w:type="dxa"/>
          </w:tcPr>
          <w:p w14:paraId="0696C05C" w14:textId="77777777" w:rsidR="004F59B8" w:rsidRDefault="00D158B9" w:rsidP="00296A68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14:</w:t>
            </w:r>
            <w:r w:rsidR="004F59B8">
              <w:rPr>
                <w:rFonts w:ascii="Verdana" w:hAnsi="Verdana"/>
                <w:sz w:val="20"/>
                <w:szCs w:val="20"/>
              </w:rPr>
              <w:t>00-</w:t>
            </w:r>
            <w:r>
              <w:rPr>
                <w:rFonts w:ascii="Verdana" w:hAnsi="Verdana"/>
                <w:sz w:val="20"/>
                <w:szCs w:val="20"/>
              </w:rPr>
              <w:t>14:</w:t>
            </w:r>
            <w:r w:rsidR="00925BA2"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  <w:tr w:rsidR="000D56B6" w:rsidRPr="006B3AD6" w14:paraId="4C76BD9E" w14:textId="77777777" w:rsidTr="00FA1F75">
        <w:tc>
          <w:tcPr>
            <w:tcW w:w="558" w:type="dxa"/>
          </w:tcPr>
          <w:p w14:paraId="1A925262" w14:textId="77777777" w:rsidR="000D56B6" w:rsidRPr="006B3AD6" w:rsidRDefault="000D56B6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 w:rsidRPr="006B3AD6">
              <w:rPr>
                <w:rFonts w:ascii="Verdana" w:hAnsi="Verdana"/>
                <w:sz w:val="20"/>
                <w:szCs w:val="20"/>
              </w:rPr>
              <w:t>1</w:t>
            </w:r>
            <w:r w:rsidR="00925BA2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5674" w:type="dxa"/>
          </w:tcPr>
          <w:p w14:paraId="7A6F450D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Objectives and expected outputs/outcomes of the Monitoring &amp; Evaluation module</w:t>
            </w:r>
            <w:r w:rsidR="004A12A8">
              <w:rPr>
                <w:rFonts w:ascii="Verdana" w:hAnsi="Verdana"/>
                <w:sz w:val="20"/>
                <w:szCs w:val="20"/>
              </w:rPr>
              <w:t>, presentation.</w:t>
            </w:r>
          </w:p>
        </w:tc>
        <w:tc>
          <w:tcPr>
            <w:tcW w:w="1701" w:type="dxa"/>
          </w:tcPr>
          <w:p w14:paraId="19B9008E" w14:textId="77777777" w:rsidR="000D56B6" w:rsidRPr="006B3AD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</w:tcPr>
          <w:p w14:paraId="695712BD" w14:textId="77777777" w:rsidR="000D56B6" w:rsidRPr="006B3AD6" w:rsidRDefault="00925BA2" w:rsidP="00296A68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14:30-</w:t>
            </w:r>
            <w:r w:rsidR="00296A68">
              <w:rPr>
                <w:rFonts w:ascii="Verdana" w:hAnsi="Verdana"/>
                <w:sz w:val="20"/>
                <w:szCs w:val="20"/>
              </w:rPr>
              <w:t>14:40</w:t>
            </w:r>
          </w:p>
        </w:tc>
      </w:tr>
      <w:tr w:rsidR="000D56B6" w:rsidRPr="006B3AD6" w14:paraId="41AE35EA" w14:textId="77777777" w:rsidTr="00FA1F75">
        <w:tc>
          <w:tcPr>
            <w:tcW w:w="558" w:type="dxa"/>
          </w:tcPr>
          <w:p w14:paraId="025531E4" w14:textId="77777777" w:rsidR="000D56B6" w:rsidRPr="006B3AD6" w:rsidRDefault="00925BA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5674" w:type="dxa"/>
          </w:tcPr>
          <w:p w14:paraId="1967A2FD" w14:textId="77777777" w:rsidR="000D56B6" w:rsidRPr="006B3AD6" w:rsidRDefault="000D56B6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Introduction to Managing for Development Results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D158B9">
              <w:rPr>
                <w:rFonts w:ascii="Verdana" w:hAnsi="Verdana"/>
                <w:sz w:val="20"/>
                <w:szCs w:val="20"/>
              </w:rPr>
              <w:t>presentation</w:t>
            </w:r>
            <w:r w:rsidR="0027199C">
              <w:rPr>
                <w:rFonts w:ascii="Verdana" w:hAnsi="Verdana"/>
                <w:sz w:val="20"/>
                <w:szCs w:val="20"/>
              </w:rPr>
              <w:t>; Q&amp;A</w:t>
            </w:r>
          </w:p>
        </w:tc>
        <w:tc>
          <w:tcPr>
            <w:tcW w:w="1701" w:type="dxa"/>
          </w:tcPr>
          <w:p w14:paraId="37E48F5E" w14:textId="77777777" w:rsidR="000D56B6" w:rsidRPr="006B3AD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</w:tcPr>
          <w:p w14:paraId="565CD041" w14:textId="77777777" w:rsidR="000D56B6" w:rsidRPr="006B3AD6" w:rsidRDefault="00296A68" w:rsidP="00D158B9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14:40</w:t>
            </w:r>
            <w:r w:rsidR="00925BA2">
              <w:rPr>
                <w:rFonts w:ascii="Verdana" w:hAnsi="Verdana"/>
                <w:sz w:val="20"/>
                <w:szCs w:val="20"/>
              </w:rPr>
              <w:t>-</w:t>
            </w:r>
            <w:r w:rsidR="00D158B9">
              <w:rPr>
                <w:rFonts w:ascii="Verdana" w:hAnsi="Verdana"/>
                <w:sz w:val="20"/>
                <w:szCs w:val="20"/>
              </w:rPr>
              <w:t>15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  <w:r w:rsidR="00AC4B76"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0D56B6" w:rsidRPr="006B3AD6" w14:paraId="6A801C56" w14:textId="77777777" w:rsidTr="00FA1F75">
        <w:tc>
          <w:tcPr>
            <w:tcW w:w="558" w:type="dxa"/>
            <w:shd w:val="clear" w:color="auto" w:fill="auto"/>
          </w:tcPr>
          <w:p w14:paraId="535725DA" w14:textId="77777777" w:rsidR="000D56B6" w:rsidRPr="006B3AD6" w:rsidRDefault="00925BA2" w:rsidP="00E32CF5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21</w:t>
            </w:r>
          </w:p>
        </w:tc>
        <w:tc>
          <w:tcPr>
            <w:tcW w:w="5674" w:type="dxa"/>
            <w:shd w:val="clear" w:color="auto" w:fill="auto"/>
          </w:tcPr>
          <w:p w14:paraId="5153FFD9" w14:textId="77777777" w:rsidR="000D56B6" w:rsidRPr="00A15E4E" w:rsidRDefault="000D56B6" w:rsidP="00E32CF5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 w:rsidRPr="00A15E4E">
              <w:rPr>
                <w:rFonts w:ascii="Verdana" w:hAnsi="Verdana"/>
                <w:sz w:val="20"/>
                <w:szCs w:val="20"/>
              </w:rPr>
              <w:t>Overall RBM Concepts</w:t>
            </w:r>
            <w:r w:rsidR="00B109D9">
              <w:rPr>
                <w:rFonts w:ascii="Verdana" w:hAnsi="Verdana"/>
                <w:sz w:val="20"/>
                <w:szCs w:val="20"/>
              </w:rPr>
              <w:t>, principles</w:t>
            </w:r>
            <w:r w:rsidR="004A12A8">
              <w:rPr>
                <w:rFonts w:ascii="Verdana" w:hAnsi="Verdana"/>
                <w:sz w:val="20"/>
                <w:szCs w:val="20"/>
              </w:rPr>
              <w:t>:</w:t>
            </w:r>
            <w:r w:rsidR="0027199C">
              <w:rPr>
                <w:rFonts w:ascii="Verdana" w:hAnsi="Verdana"/>
                <w:sz w:val="20"/>
                <w:szCs w:val="20"/>
              </w:rPr>
              <w:t xml:space="preserve"> presentation; Q&amp;A</w:t>
            </w:r>
            <w:r w:rsidR="00DB5280">
              <w:rPr>
                <w:rFonts w:ascii="Verdana" w:hAnsi="Verdana"/>
                <w:sz w:val="20"/>
                <w:szCs w:val="20"/>
              </w:rPr>
              <w:t xml:space="preserve">; </w:t>
            </w:r>
          </w:p>
        </w:tc>
        <w:tc>
          <w:tcPr>
            <w:tcW w:w="1701" w:type="dxa"/>
            <w:shd w:val="clear" w:color="auto" w:fill="auto"/>
          </w:tcPr>
          <w:p w14:paraId="1E8B1801" w14:textId="77777777" w:rsidR="000D56B6" w:rsidRPr="006B3AD6" w:rsidRDefault="000D56B6" w:rsidP="00E32CF5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  <w:shd w:val="clear" w:color="auto" w:fill="auto"/>
          </w:tcPr>
          <w:p w14:paraId="59248E9E" w14:textId="77777777" w:rsidR="000D56B6" w:rsidRPr="006B3AD6" w:rsidRDefault="00AC4B76" w:rsidP="0027199C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  <w:r w:rsidR="00925BA2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>10</w:t>
            </w:r>
            <w:r w:rsidR="00925BA2">
              <w:rPr>
                <w:rFonts w:ascii="Verdana" w:hAnsi="Verdana"/>
                <w:sz w:val="20"/>
                <w:szCs w:val="20"/>
              </w:rPr>
              <w:t>-</w:t>
            </w:r>
            <w:r w:rsidR="006723DD">
              <w:rPr>
                <w:rFonts w:ascii="Verdana" w:hAnsi="Verdana"/>
                <w:sz w:val="20"/>
                <w:szCs w:val="20"/>
              </w:rPr>
              <w:t>15:45</w:t>
            </w:r>
          </w:p>
        </w:tc>
      </w:tr>
      <w:tr w:rsidR="000D56B6" w:rsidRPr="006B3AD6" w14:paraId="031AAF9B" w14:textId="77777777" w:rsidTr="00FA1F75">
        <w:tc>
          <w:tcPr>
            <w:tcW w:w="558" w:type="dxa"/>
            <w:shd w:val="clear" w:color="auto" w:fill="BFBFBF" w:themeFill="background1" w:themeFillShade="BF"/>
          </w:tcPr>
          <w:p w14:paraId="4FCC0062" w14:textId="77777777" w:rsidR="000D56B6" w:rsidRPr="0008735F" w:rsidRDefault="000D56B6" w:rsidP="00E32CF5">
            <w:pPr>
              <w:spacing w:line="320" w:lineRule="exact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4" w:type="dxa"/>
            <w:shd w:val="clear" w:color="auto" w:fill="BFBFBF" w:themeFill="background1" w:themeFillShade="BF"/>
          </w:tcPr>
          <w:p w14:paraId="60379414" w14:textId="77777777" w:rsidR="000D56B6" w:rsidRPr="0008735F" w:rsidRDefault="000D56B6" w:rsidP="00E32CF5">
            <w:pPr>
              <w:spacing w:line="320" w:lineRule="exact"/>
              <w:rPr>
                <w:rFonts w:ascii="Verdana" w:hAnsi="Verdana"/>
                <w:b/>
                <w:sz w:val="20"/>
                <w:szCs w:val="20"/>
              </w:rPr>
            </w:pPr>
            <w:r w:rsidRPr="0008735F">
              <w:rPr>
                <w:rFonts w:ascii="Verdana" w:hAnsi="Verdana"/>
                <w:b/>
                <w:sz w:val="20"/>
                <w:szCs w:val="20"/>
              </w:rPr>
              <w:t xml:space="preserve">TEA BREAK 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4F38B35C" w14:textId="77777777" w:rsidR="000D56B6" w:rsidRPr="0008735F" w:rsidRDefault="000D56B6" w:rsidP="00E32CF5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BFBFBF" w:themeFill="background1" w:themeFillShade="BF"/>
          </w:tcPr>
          <w:p w14:paraId="4D45A012" w14:textId="77777777" w:rsidR="000D56B6" w:rsidRPr="0008735F" w:rsidRDefault="00925BA2" w:rsidP="00B109D9">
            <w:pPr>
              <w:spacing w:line="320" w:lineRule="exact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16</w:t>
            </w:r>
            <w:r w:rsidR="000D56B6" w:rsidRPr="0008735F">
              <w:rPr>
                <w:rFonts w:ascii="Verdana" w:hAnsi="Verdana"/>
                <w:b/>
                <w:sz w:val="20"/>
                <w:szCs w:val="20"/>
              </w:rPr>
              <w:t>:</w:t>
            </w:r>
            <w:r>
              <w:rPr>
                <w:rFonts w:ascii="Verdana" w:hAnsi="Verdana"/>
                <w:b/>
                <w:sz w:val="20"/>
                <w:szCs w:val="20"/>
              </w:rPr>
              <w:t>0</w:t>
            </w:r>
            <w:r w:rsidR="000D56B6" w:rsidRPr="0008735F">
              <w:rPr>
                <w:rFonts w:ascii="Verdana" w:hAnsi="Verdana"/>
                <w:b/>
                <w:sz w:val="20"/>
                <w:szCs w:val="20"/>
              </w:rPr>
              <w:t>0-1</w:t>
            </w:r>
            <w:r>
              <w:rPr>
                <w:rFonts w:ascii="Verdana" w:hAnsi="Verdana"/>
                <w:b/>
                <w:sz w:val="20"/>
                <w:szCs w:val="20"/>
              </w:rPr>
              <w:t>6</w:t>
            </w:r>
            <w:r w:rsidR="000D56B6" w:rsidRPr="0008735F">
              <w:rPr>
                <w:rFonts w:ascii="Verdana" w:hAnsi="Verdana"/>
                <w:b/>
                <w:sz w:val="20"/>
                <w:szCs w:val="20"/>
              </w:rPr>
              <w:t>:</w:t>
            </w:r>
            <w:r>
              <w:rPr>
                <w:rFonts w:ascii="Verdana" w:hAnsi="Verdana"/>
                <w:b/>
                <w:sz w:val="20"/>
                <w:szCs w:val="20"/>
              </w:rPr>
              <w:t>30</w:t>
            </w:r>
          </w:p>
        </w:tc>
      </w:tr>
      <w:tr w:rsidR="00B109D9" w:rsidRPr="006B3AD6" w14:paraId="0636BFF6" w14:textId="77777777" w:rsidTr="00FA1F75">
        <w:tc>
          <w:tcPr>
            <w:tcW w:w="558" w:type="dxa"/>
            <w:shd w:val="clear" w:color="auto" w:fill="auto"/>
          </w:tcPr>
          <w:p w14:paraId="31CF715A" w14:textId="77777777" w:rsidR="00B109D9" w:rsidRPr="006B3AD6" w:rsidRDefault="00B109D9" w:rsidP="00B109D9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22</w:t>
            </w:r>
          </w:p>
        </w:tc>
        <w:tc>
          <w:tcPr>
            <w:tcW w:w="5674" w:type="dxa"/>
            <w:shd w:val="clear" w:color="auto" w:fill="auto"/>
          </w:tcPr>
          <w:p w14:paraId="7E3C4B55" w14:textId="77777777" w:rsidR="00B109D9" w:rsidRPr="006B3AD6" w:rsidRDefault="00B109D9" w:rsidP="00B109D9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Logica</w:t>
            </w:r>
            <w:r w:rsidR="004A12A8">
              <w:rPr>
                <w:rFonts w:ascii="Verdana" w:hAnsi="Verdana"/>
                <w:sz w:val="20"/>
                <w:szCs w:val="20"/>
              </w:rPr>
              <w:t>l Framework Matrix,</w:t>
            </w:r>
            <w:r>
              <w:rPr>
                <w:rFonts w:ascii="Verdana" w:hAnsi="Verdana"/>
                <w:sz w:val="20"/>
                <w:szCs w:val="20"/>
              </w:rPr>
              <w:t xml:space="preserve"> M&amp;E</w:t>
            </w:r>
            <w:r w:rsidR="004A12A8">
              <w:rPr>
                <w:rFonts w:ascii="Verdana" w:hAnsi="Verdana"/>
                <w:sz w:val="20"/>
                <w:szCs w:val="20"/>
              </w:rPr>
              <w:t xml:space="preserve"> and formulation of indicators: </w:t>
            </w:r>
            <w:r>
              <w:rPr>
                <w:rFonts w:ascii="Verdana" w:hAnsi="Verdana"/>
                <w:sz w:val="20"/>
                <w:szCs w:val="20"/>
              </w:rPr>
              <w:t>presentation; Q&amp;A</w:t>
            </w:r>
          </w:p>
        </w:tc>
        <w:tc>
          <w:tcPr>
            <w:tcW w:w="1701" w:type="dxa"/>
            <w:shd w:val="clear" w:color="auto" w:fill="auto"/>
          </w:tcPr>
          <w:p w14:paraId="6A22F137" w14:textId="77777777" w:rsidR="00B109D9" w:rsidRPr="00AE65C3" w:rsidRDefault="00B109D9" w:rsidP="00B109D9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  <w:shd w:val="clear" w:color="auto" w:fill="auto"/>
          </w:tcPr>
          <w:p w14:paraId="598CB634" w14:textId="77777777" w:rsidR="00B109D9" w:rsidRPr="006B3AD6" w:rsidRDefault="00B109D9" w:rsidP="00B109D9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16:30-17:40</w:t>
            </w:r>
          </w:p>
        </w:tc>
      </w:tr>
      <w:tr w:rsidR="00B109D9" w:rsidRPr="006B3AD6" w14:paraId="3461E497" w14:textId="77777777" w:rsidTr="00FA1F75">
        <w:tc>
          <w:tcPr>
            <w:tcW w:w="558" w:type="dxa"/>
            <w:shd w:val="clear" w:color="auto" w:fill="auto"/>
          </w:tcPr>
          <w:p w14:paraId="7D6EF663" w14:textId="77777777" w:rsidR="00B109D9" w:rsidRDefault="00B109D9" w:rsidP="00B109D9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23</w:t>
            </w:r>
          </w:p>
        </w:tc>
        <w:tc>
          <w:tcPr>
            <w:tcW w:w="5674" w:type="dxa"/>
            <w:shd w:val="clear" w:color="auto" w:fill="auto"/>
          </w:tcPr>
          <w:p w14:paraId="24EF32BF" w14:textId="77777777" w:rsidR="00B109D9" w:rsidRPr="003B0DAC" w:rsidRDefault="00B109D9" w:rsidP="00B109D9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Theory of Change as Basis for Programme Planning, Monitoring and Evaluation: presentation; Q&amp;A</w:t>
            </w:r>
          </w:p>
        </w:tc>
        <w:tc>
          <w:tcPr>
            <w:tcW w:w="1701" w:type="dxa"/>
            <w:shd w:val="clear" w:color="auto" w:fill="auto"/>
          </w:tcPr>
          <w:p w14:paraId="077A89C1" w14:textId="77777777" w:rsidR="00B109D9" w:rsidRDefault="00B109D9" w:rsidP="00B109D9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  <w:shd w:val="clear" w:color="auto" w:fill="auto"/>
          </w:tcPr>
          <w:p w14:paraId="030365B8" w14:textId="77777777" w:rsidR="00B109D9" w:rsidRDefault="000D1967" w:rsidP="00B109D9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17:40-18</w:t>
            </w:r>
            <w:r w:rsidR="00B109D9">
              <w:rPr>
                <w:rFonts w:ascii="Verdana" w:hAnsi="Verdana"/>
                <w:sz w:val="20"/>
                <w:szCs w:val="20"/>
              </w:rPr>
              <w:t>:00</w:t>
            </w:r>
          </w:p>
        </w:tc>
      </w:tr>
      <w:tr w:rsidR="000D1967" w:rsidRPr="006B3AD6" w14:paraId="7A10FB8E" w14:textId="77777777" w:rsidTr="00FA1F75">
        <w:tc>
          <w:tcPr>
            <w:tcW w:w="558" w:type="dxa"/>
            <w:shd w:val="clear" w:color="auto" w:fill="auto"/>
          </w:tcPr>
          <w:p w14:paraId="2A8B36CC" w14:textId="77777777" w:rsidR="000D1967" w:rsidRDefault="000D1967" w:rsidP="00B109D9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  <w:tc>
          <w:tcPr>
            <w:tcW w:w="5674" w:type="dxa"/>
            <w:shd w:val="clear" w:color="auto" w:fill="auto"/>
          </w:tcPr>
          <w:p w14:paraId="39C1F498" w14:textId="77777777" w:rsidR="000D1967" w:rsidRDefault="000D1967" w:rsidP="000D1967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Feedback on CRF current results framework</w:t>
            </w:r>
          </w:p>
        </w:tc>
        <w:tc>
          <w:tcPr>
            <w:tcW w:w="1701" w:type="dxa"/>
            <w:shd w:val="clear" w:color="auto" w:fill="auto"/>
          </w:tcPr>
          <w:p w14:paraId="60D145CE" w14:textId="77777777" w:rsidR="000D1967" w:rsidRDefault="000D1967" w:rsidP="00B109D9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Clesensio</w:t>
            </w:r>
          </w:p>
        </w:tc>
        <w:tc>
          <w:tcPr>
            <w:tcW w:w="1805" w:type="dxa"/>
            <w:shd w:val="clear" w:color="auto" w:fill="auto"/>
          </w:tcPr>
          <w:p w14:paraId="576FE0D4" w14:textId="77777777" w:rsidR="000D1967" w:rsidRDefault="00D86C42" w:rsidP="00B109D9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18:00-18:10</w:t>
            </w:r>
          </w:p>
        </w:tc>
      </w:tr>
      <w:tr w:rsidR="00B109D9" w:rsidRPr="006B3AD6" w14:paraId="3166442A" w14:textId="77777777" w:rsidTr="00FA1F75">
        <w:tc>
          <w:tcPr>
            <w:tcW w:w="558" w:type="dxa"/>
            <w:shd w:val="clear" w:color="auto" w:fill="auto"/>
          </w:tcPr>
          <w:p w14:paraId="788F6EEB" w14:textId="77777777" w:rsidR="00B109D9" w:rsidRPr="006B3AD6" w:rsidRDefault="00D86C42" w:rsidP="00B109D9">
            <w:pPr>
              <w:spacing w:line="320" w:lineRule="exact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5674" w:type="dxa"/>
            <w:shd w:val="clear" w:color="auto" w:fill="auto"/>
          </w:tcPr>
          <w:p w14:paraId="319F22C9" w14:textId="77777777" w:rsidR="00B109D9" w:rsidRPr="00F4128C" w:rsidRDefault="00041548" w:rsidP="00B109D9">
            <w:pPr>
              <w:spacing w:line="3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Closure of the workshop</w:t>
            </w:r>
          </w:p>
        </w:tc>
        <w:tc>
          <w:tcPr>
            <w:tcW w:w="1701" w:type="dxa"/>
            <w:shd w:val="clear" w:color="auto" w:fill="auto"/>
          </w:tcPr>
          <w:p w14:paraId="410644C6" w14:textId="77777777" w:rsidR="00B109D9" w:rsidRPr="006B3AD6" w:rsidRDefault="00041548" w:rsidP="00B109D9">
            <w:pPr>
              <w:spacing w:line="320" w:lineRule="exac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Jonas</w:t>
            </w:r>
          </w:p>
        </w:tc>
        <w:tc>
          <w:tcPr>
            <w:tcW w:w="1805" w:type="dxa"/>
            <w:shd w:val="clear" w:color="auto" w:fill="auto"/>
          </w:tcPr>
          <w:p w14:paraId="28892BE9" w14:textId="77777777" w:rsidR="00B109D9" w:rsidRPr="006B3AD6" w:rsidRDefault="00D86C42" w:rsidP="00B109D9">
            <w:pPr>
              <w:spacing w:line="320" w:lineRule="exact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18:10-18.15</w:t>
            </w:r>
          </w:p>
        </w:tc>
      </w:tr>
      <w:tr w:rsidR="00B109D9" w:rsidRPr="006B3AD6" w14:paraId="4D364EEF" w14:textId="77777777" w:rsidTr="00E32CF5">
        <w:tc>
          <w:tcPr>
            <w:tcW w:w="9738" w:type="dxa"/>
            <w:gridSpan w:val="4"/>
            <w:shd w:val="clear" w:color="auto" w:fill="A6A6A6" w:themeFill="background1" w:themeFillShade="A6"/>
          </w:tcPr>
          <w:p w14:paraId="3B51D3C7" w14:textId="77777777" w:rsidR="00B109D9" w:rsidRPr="00031C68" w:rsidRDefault="00B109D9" w:rsidP="00B109D9">
            <w:pPr>
              <w:spacing w:line="320" w:lineRule="exac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D32B0">
              <w:rPr>
                <w:rFonts w:ascii="Verdana" w:hAnsi="Verdana"/>
                <w:b/>
                <w:sz w:val="20"/>
                <w:szCs w:val="20"/>
              </w:rPr>
              <w:t xml:space="preserve">END OF </w:t>
            </w:r>
            <w:r>
              <w:rPr>
                <w:rFonts w:ascii="Verdana" w:hAnsi="Verdana"/>
                <w:b/>
                <w:sz w:val="20"/>
                <w:szCs w:val="20"/>
              </w:rPr>
              <w:t>DAY THREE</w:t>
            </w:r>
            <w:r w:rsidRPr="00D247E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16B66">
              <w:rPr>
                <w:rFonts w:ascii="Verdana" w:hAnsi="Verdana"/>
                <w:b/>
                <w:sz w:val="20"/>
                <w:szCs w:val="20"/>
              </w:rPr>
              <w:t>&amp; END OF THE TRAINING</w:t>
            </w:r>
          </w:p>
        </w:tc>
      </w:tr>
    </w:tbl>
    <w:p w14:paraId="377F1844" w14:textId="77777777" w:rsidR="000D56B6" w:rsidRDefault="000D56B6" w:rsidP="000D56B6"/>
    <w:p w14:paraId="21D2C2B2" w14:textId="77777777" w:rsidR="00460DAB" w:rsidRDefault="00460DAB">
      <w:pPr>
        <w:rPr>
          <w:b/>
          <w:sz w:val="28"/>
        </w:rPr>
      </w:pPr>
      <w:r>
        <w:rPr>
          <w:b/>
          <w:sz w:val="28"/>
        </w:rPr>
        <w:br w:type="page"/>
      </w:r>
    </w:p>
    <w:p w14:paraId="2D83DFE9" w14:textId="77777777" w:rsidR="000D56B6" w:rsidRDefault="00460DAB" w:rsidP="0047707A">
      <w:pPr>
        <w:rPr>
          <w:b/>
          <w:sz w:val="28"/>
        </w:rPr>
      </w:pPr>
      <w:r>
        <w:rPr>
          <w:b/>
          <w:sz w:val="28"/>
        </w:rPr>
        <w:lastRenderedPageBreak/>
        <w:t>Annex 2: List of participants</w:t>
      </w:r>
    </w:p>
    <w:p w14:paraId="23F7EB62" w14:textId="77777777" w:rsidR="00726170" w:rsidRDefault="00726170" w:rsidP="0047707A">
      <w:pPr>
        <w:rPr>
          <w:b/>
          <w:sz w:val="28"/>
        </w:rPr>
      </w:pP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940"/>
        <w:gridCol w:w="2340"/>
        <w:gridCol w:w="1240"/>
      </w:tblGrid>
      <w:tr w:rsidR="00726170" w:rsidRPr="00726170" w14:paraId="6FC56C39" w14:textId="77777777" w:rsidTr="00726170">
        <w:trPr>
          <w:trHeight w:val="36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53CF4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  <w:t> 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0455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  <w:t xml:space="preserve">Name 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004B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  <w:t>Country/City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308C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l-NL" w:eastAsia="nl-NL"/>
              </w:rPr>
              <w:t>Agenda</w:t>
            </w:r>
          </w:p>
        </w:tc>
      </w:tr>
      <w:tr w:rsidR="00726170" w:rsidRPr="00726170" w14:paraId="2AE06F23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D5B90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E264" w14:textId="77777777" w:rsidR="00726170" w:rsidRPr="00726170" w:rsidRDefault="00726170" w:rsidP="00726170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 xml:space="preserve">Sewade Lagnon Patrice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F8C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Benin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046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14ED80E4" w14:textId="77777777" w:rsidTr="00726170">
        <w:trPr>
          <w:trHeight w:val="36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146BA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71D82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Lokossou Ghislain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7D3F5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Benin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F37573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1FBF0C4E" w14:textId="77777777" w:rsidTr="00726170">
        <w:trPr>
          <w:trHeight w:val="312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766292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B080A3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Savadogo Wendwaoga Claude Arsène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43C1F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Burkina Faso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74BE8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290C2E8C" w14:textId="77777777" w:rsidTr="00726170">
        <w:trPr>
          <w:trHeight w:val="36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47C11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C73E0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Sakande Liliane Nomwende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A3BF67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Burkina Faso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F2AE0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0CF94424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62743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5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6D80" w14:textId="77777777" w:rsidR="00726170" w:rsidRPr="00726170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Tioro Andre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A2833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Burkina Faso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90CC4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0B95F3BC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B7E11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42D1D3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Limbikani Matumba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785469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Malawi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4B01EE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6A2C6046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B438D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F50C7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 xml:space="preserve">Msowoya Pacharo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EADBF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Malawi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062E5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5E0851EE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763EC3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5296C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Elizabeth Balyejusa Kizito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70401E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Uganda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588C3A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04625822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3BEE8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3A8D6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Apolo Katwijukye Kasharu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508D6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Uganda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4C90F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33D7D007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DBC24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81067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Katungisa Kenneth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5A229F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Uganda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EF1A7C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40C70D35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54733B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5A4B5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 xml:space="preserve">Ekong Julia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C7A6A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Uganda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0F2FF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624CC6A2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528BA9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4B155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Felicte-Zulma Denis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D3C2AC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France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E0348D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4CFD0351" w14:textId="77777777" w:rsidTr="00075938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6D24A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A815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Timothy Chancelor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F4D0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France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9878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1C03A066" w14:textId="77777777" w:rsidTr="00075938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751E7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34CA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 xml:space="preserve">Helmer Thierry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BEB66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France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25C82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4B023A89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2D333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15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1357E5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nl-NL"/>
              </w:rPr>
              <w:t xml:space="preserve">Engama </w:t>
            </w:r>
            <w:proofErr w:type="spellStart"/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nl-NL"/>
              </w:rPr>
              <w:t>Mdzeme</w:t>
            </w:r>
            <w:proofErr w:type="spellEnd"/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nl-NL"/>
              </w:rPr>
              <w:t xml:space="preserve"> Marie Joseph Ninon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1FB087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Cameroon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C3F7B1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7D56B5DE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8C6FB7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68012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Anderson K. Kipkoech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8BFC0B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Kenya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51131A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77C57EFE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8BF55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0EA65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Ernest Vyizigiro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3CF6F8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Burundi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DB3D24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1763CE5D" w14:textId="77777777" w:rsidTr="00075938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A5CC48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E9A7" w14:textId="4A6205BF" w:rsidR="00726170" w:rsidRPr="00075938" w:rsidRDefault="00075938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Francois Stepman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2A37A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Belgium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6A2B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3EE96004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F077F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19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7F336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Nunoo Adutwumwaa Vesta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7A316A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Ghana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C67E56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2A216B4F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154AD4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46488" w14:textId="77777777" w:rsidR="00726170" w:rsidRPr="00075938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Mugabe Musabwa Jonas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F1941D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Ghana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CC0D27" w14:textId="77777777" w:rsidR="00726170" w:rsidRPr="00075938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075938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47D6897B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1E7CE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9B302" w14:textId="77777777" w:rsidR="00726170" w:rsidRPr="00726170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Aimee A.E. Nyandanu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52374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Ghana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DD6C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</w:t>
            </w:r>
          </w:p>
        </w:tc>
      </w:tr>
      <w:tr w:rsidR="00726170" w:rsidRPr="00726170" w14:paraId="70E878D4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651C1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24644" w14:textId="77777777" w:rsidR="00726170" w:rsidRPr="00726170" w:rsidRDefault="00726170" w:rsidP="0072617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Tizikara Clesensio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E57D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Ghana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DF68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120FE077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7055BA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8C0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Waswa Moses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98A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RUFORUM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E37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29679F96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22EA5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769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Paul Nampala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FD9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RUFORUM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1399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50BFFF97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621084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25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555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Denis Mpairwe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FB8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U Makarere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95C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6BD02EB6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BD1214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7B62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Casim Umba Tole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2AA7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U Makarere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3085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473863D3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9CF88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0E0F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Gerard den Ouden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1AD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Brussels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3EDD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5356AAB8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5A70B1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1B60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Laurens van Veldhuizen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1335A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Netherlands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D8B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</w:t>
            </w:r>
          </w:p>
        </w:tc>
      </w:tr>
      <w:tr w:rsidR="00726170" w:rsidRPr="00726170" w14:paraId="7AC99F79" w14:textId="77777777" w:rsidTr="00726170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E02997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29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4A0A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Mundie Salm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46B6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Netherlands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E8F3C" w14:textId="77777777" w:rsidR="00726170" w:rsidRPr="00726170" w:rsidRDefault="00726170" w:rsidP="007261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</w:pPr>
            <w:r w:rsidRPr="007261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nl-NL" w:eastAsia="nl-NL"/>
              </w:rPr>
              <w:t>F</w:t>
            </w:r>
          </w:p>
        </w:tc>
      </w:tr>
    </w:tbl>
    <w:p w14:paraId="3731BECB" w14:textId="1B8C93AB" w:rsidR="00460DAB" w:rsidRDefault="00460DAB" w:rsidP="0047707A">
      <w:pPr>
        <w:rPr>
          <w:sz w:val="28"/>
        </w:rPr>
      </w:pPr>
    </w:p>
    <w:p w14:paraId="0A7140B9" w14:textId="77777777" w:rsidR="009844B8" w:rsidRDefault="009844B8">
      <w:pPr>
        <w:rPr>
          <w:sz w:val="28"/>
        </w:rPr>
      </w:pPr>
      <w:r>
        <w:rPr>
          <w:sz w:val="28"/>
        </w:rPr>
        <w:br w:type="page"/>
      </w:r>
    </w:p>
    <w:p w14:paraId="35CCBDEB" w14:textId="77777777" w:rsidR="009844B8" w:rsidRDefault="009844B8" w:rsidP="0047707A">
      <w:pPr>
        <w:rPr>
          <w:b/>
          <w:sz w:val="28"/>
        </w:rPr>
      </w:pPr>
      <w:r w:rsidRPr="009844B8">
        <w:rPr>
          <w:b/>
          <w:sz w:val="28"/>
        </w:rPr>
        <w:lastRenderedPageBreak/>
        <w:t>Annex 3: Feedback participants training component on project management</w:t>
      </w:r>
    </w:p>
    <w:p w14:paraId="0A9EA981" w14:textId="77777777" w:rsidR="009844B8" w:rsidRDefault="009844B8" w:rsidP="0047707A">
      <w:pPr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44B8" w14:paraId="2FC93170" w14:textId="77777777" w:rsidTr="009844B8">
        <w:tc>
          <w:tcPr>
            <w:tcW w:w="4508" w:type="dxa"/>
          </w:tcPr>
          <w:p w14:paraId="03D97822" w14:textId="77777777" w:rsidR="009844B8" w:rsidRDefault="009844B8" w:rsidP="0047707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What people liked</w:t>
            </w:r>
          </w:p>
        </w:tc>
        <w:tc>
          <w:tcPr>
            <w:tcW w:w="4508" w:type="dxa"/>
          </w:tcPr>
          <w:p w14:paraId="48E261A7" w14:textId="77777777" w:rsidR="009844B8" w:rsidRDefault="009844B8" w:rsidP="0047707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What to improve</w:t>
            </w:r>
          </w:p>
        </w:tc>
      </w:tr>
      <w:tr w:rsidR="009844B8" w14:paraId="0A667825" w14:textId="77777777" w:rsidTr="009844B8">
        <w:tc>
          <w:tcPr>
            <w:tcW w:w="4508" w:type="dxa"/>
          </w:tcPr>
          <w:p w14:paraId="547A737F" w14:textId="77777777" w:rsidR="007751DB" w:rsidRPr="007751DB" w:rsidRDefault="007751DB" w:rsidP="0047707A">
            <w:pPr>
              <w:rPr>
                <w:i/>
                <w:sz w:val="28"/>
              </w:rPr>
            </w:pPr>
            <w:r w:rsidRPr="007751DB">
              <w:rPr>
                <w:i/>
                <w:sz w:val="28"/>
              </w:rPr>
              <w:t>Training content</w:t>
            </w:r>
          </w:p>
          <w:p w14:paraId="78ADB8DB" w14:textId="77777777" w:rsidR="009844B8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Systematic analysis of risks and their management</w:t>
            </w:r>
          </w:p>
          <w:p w14:paraId="3B99B513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The issue of communication and its relevance</w:t>
            </w:r>
          </w:p>
          <w:p w14:paraId="12C47C23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Topics well selected</w:t>
            </w:r>
          </w:p>
          <w:p w14:paraId="16DB0337" w14:textId="77777777" w:rsidR="007751DB" w:rsidRPr="009844B8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Concrete areas for improvement indicated</w:t>
            </w:r>
          </w:p>
        </w:tc>
        <w:tc>
          <w:tcPr>
            <w:tcW w:w="4508" w:type="dxa"/>
          </w:tcPr>
          <w:p w14:paraId="6B1706CE" w14:textId="77777777" w:rsidR="007751DB" w:rsidRPr="007751DB" w:rsidRDefault="007751DB" w:rsidP="007751DB">
            <w:pPr>
              <w:rPr>
                <w:i/>
                <w:sz w:val="28"/>
              </w:rPr>
            </w:pPr>
            <w:r w:rsidRPr="007751DB">
              <w:rPr>
                <w:i/>
                <w:sz w:val="28"/>
              </w:rPr>
              <w:t>Training content</w:t>
            </w:r>
          </w:p>
          <w:p w14:paraId="6D6D0505" w14:textId="77777777" w:rsidR="009844B8" w:rsidRPr="009844B8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None</w:t>
            </w:r>
          </w:p>
        </w:tc>
      </w:tr>
      <w:tr w:rsidR="007751DB" w14:paraId="7755E91E" w14:textId="77777777" w:rsidTr="009844B8">
        <w:tc>
          <w:tcPr>
            <w:tcW w:w="4508" w:type="dxa"/>
          </w:tcPr>
          <w:p w14:paraId="181BE981" w14:textId="77777777" w:rsidR="007751DB" w:rsidRPr="007751DB" w:rsidRDefault="007751DB" w:rsidP="0047707A">
            <w:pPr>
              <w:rPr>
                <w:i/>
                <w:sz w:val="28"/>
              </w:rPr>
            </w:pPr>
            <w:r w:rsidRPr="007751DB">
              <w:rPr>
                <w:i/>
                <w:sz w:val="28"/>
              </w:rPr>
              <w:t>Training process</w:t>
            </w:r>
          </w:p>
          <w:p w14:paraId="01D9A6F9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The role plays</w:t>
            </w:r>
          </w:p>
          <w:p w14:paraId="15E75F46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The tower building exercise directly revealed the planning issues</w:t>
            </w:r>
          </w:p>
          <w:p w14:paraId="683EB87A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Use and work on examples from own projects</w:t>
            </w:r>
          </w:p>
          <w:p w14:paraId="49380C11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Very interactive, flexible and engaging process</w:t>
            </w:r>
          </w:p>
          <w:p w14:paraId="0633C9A9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Applying the theory directly in exercises</w:t>
            </w:r>
          </w:p>
          <w:p w14:paraId="0BCC17F0" w14:textId="77777777" w:rsidR="007751DB" w:rsidRDefault="007751DB" w:rsidP="007751DB">
            <w:pPr>
              <w:rPr>
                <w:sz w:val="28"/>
              </w:rPr>
            </w:pPr>
            <w:r>
              <w:rPr>
                <w:sz w:val="28"/>
              </w:rPr>
              <w:t>Led to team building, therapeutic process</w:t>
            </w:r>
          </w:p>
        </w:tc>
        <w:tc>
          <w:tcPr>
            <w:tcW w:w="4508" w:type="dxa"/>
          </w:tcPr>
          <w:p w14:paraId="2FBF06DD" w14:textId="77777777" w:rsidR="007751DB" w:rsidRPr="007751DB" w:rsidRDefault="007751DB" w:rsidP="007751DB">
            <w:pPr>
              <w:rPr>
                <w:i/>
                <w:sz w:val="28"/>
              </w:rPr>
            </w:pPr>
            <w:r w:rsidRPr="007751DB">
              <w:rPr>
                <w:i/>
                <w:sz w:val="28"/>
              </w:rPr>
              <w:t>Training process</w:t>
            </w:r>
          </w:p>
          <w:p w14:paraId="4E771A5C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This training should have been given earlier</w:t>
            </w:r>
          </w:p>
          <w:p w14:paraId="4A3B1F9A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Time constraint, too long days, people very tired at the end.</w:t>
            </w:r>
          </w:p>
          <w:p w14:paraId="59382B2A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Weekends are challenging after long working weeks</w:t>
            </w:r>
          </w:p>
          <w:p w14:paraId="5ADCCA64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Multi-tasking during training (working mobile phones and computers)</w:t>
            </w:r>
          </w:p>
          <w:p w14:paraId="634D39E3" w14:textId="77777777" w:rsidR="007751DB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Room and seating arrangements</w:t>
            </w:r>
          </w:p>
          <w:p w14:paraId="24B2B852" w14:textId="77777777" w:rsidR="007751DB" w:rsidRPr="009844B8" w:rsidRDefault="007751DB" w:rsidP="0047707A">
            <w:pPr>
              <w:rPr>
                <w:sz w:val="28"/>
              </w:rPr>
            </w:pPr>
            <w:r>
              <w:rPr>
                <w:sz w:val="28"/>
              </w:rPr>
              <w:t>Involvement of the Francophone.</w:t>
            </w:r>
          </w:p>
        </w:tc>
      </w:tr>
    </w:tbl>
    <w:p w14:paraId="35DD211B" w14:textId="77777777" w:rsidR="009844B8" w:rsidRPr="009844B8" w:rsidRDefault="009844B8" w:rsidP="0047707A">
      <w:pPr>
        <w:rPr>
          <w:b/>
          <w:sz w:val="28"/>
        </w:rPr>
      </w:pPr>
    </w:p>
    <w:p w14:paraId="7F4BD05D" w14:textId="77777777" w:rsidR="009844B8" w:rsidRDefault="009844B8" w:rsidP="0047707A">
      <w:pPr>
        <w:rPr>
          <w:sz w:val="28"/>
        </w:rPr>
      </w:pPr>
    </w:p>
    <w:p w14:paraId="1A856B89" w14:textId="77777777" w:rsidR="009844B8" w:rsidRDefault="009844B8" w:rsidP="0047707A">
      <w:pPr>
        <w:rPr>
          <w:sz w:val="28"/>
        </w:rPr>
      </w:pPr>
    </w:p>
    <w:p w14:paraId="0B7B220B" w14:textId="77777777" w:rsidR="009844B8" w:rsidRPr="00460DAB" w:rsidRDefault="009844B8" w:rsidP="0047707A">
      <w:pPr>
        <w:rPr>
          <w:sz w:val="28"/>
        </w:rPr>
      </w:pPr>
    </w:p>
    <w:sectPr w:rsidR="009844B8" w:rsidRPr="00460DAB" w:rsidSect="00706E4F">
      <w:footerReference w:type="default" r:id="rId17"/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A195F" w14:textId="77777777" w:rsidR="005F086E" w:rsidRDefault="005F086E" w:rsidP="00EF4A23">
      <w:pPr>
        <w:spacing w:after="0" w:line="240" w:lineRule="auto"/>
      </w:pPr>
      <w:r>
        <w:separator/>
      </w:r>
    </w:p>
  </w:endnote>
  <w:endnote w:type="continuationSeparator" w:id="0">
    <w:p w14:paraId="6E92CB1C" w14:textId="77777777" w:rsidR="005F086E" w:rsidRDefault="005F086E" w:rsidP="00EF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3" w:author="U944-H979" w:date="2016-11-04T19:10:00Z"/>
  <w:sdt>
    <w:sdtPr>
      <w:id w:val="1028219061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3"/>
      <w:p w14:paraId="05F3A14C" w14:textId="309473D4" w:rsidR="00EF4A23" w:rsidRDefault="00EF4A23">
        <w:pPr>
          <w:pStyle w:val="Footer"/>
          <w:jc w:val="right"/>
          <w:rPr>
            <w:ins w:id="4" w:author="U944-H979" w:date="2016-11-04T19:10:00Z"/>
          </w:rPr>
        </w:pPr>
        <w:ins w:id="5" w:author="U944-H979" w:date="2016-11-04T19:10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>
          <w:rPr>
            <w:noProof/>
          </w:rPr>
          <w:t>4</w:t>
        </w:r>
        <w:ins w:id="6" w:author="U944-H979" w:date="2016-11-04T19:10:00Z">
          <w:r>
            <w:rPr>
              <w:noProof/>
            </w:rPr>
            <w:fldChar w:fldCharType="end"/>
          </w:r>
        </w:ins>
      </w:p>
      <w:customXmlInsRangeStart w:id="7" w:author="U944-H979" w:date="2016-11-04T19:10:00Z"/>
    </w:sdtContent>
  </w:sdt>
  <w:customXmlInsRangeEnd w:id="7"/>
  <w:p w14:paraId="7B98D41F" w14:textId="77777777" w:rsidR="00EF4A23" w:rsidRDefault="00EF4A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96C4A" w14:textId="77777777" w:rsidR="005F086E" w:rsidRDefault="005F086E" w:rsidP="00EF4A23">
      <w:pPr>
        <w:spacing w:after="0" w:line="240" w:lineRule="auto"/>
      </w:pPr>
      <w:r>
        <w:separator/>
      </w:r>
    </w:p>
  </w:footnote>
  <w:footnote w:type="continuationSeparator" w:id="0">
    <w:p w14:paraId="69200A63" w14:textId="77777777" w:rsidR="005F086E" w:rsidRDefault="005F086E" w:rsidP="00EF4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7E71"/>
    <w:multiLevelType w:val="hybridMultilevel"/>
    <w:tmpl w:val="213A07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D55646"/>
    <w:multiLevelType w:val="hybridMultilevel"/>
    <w:tmpl w:val="0C8CD1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B64647"/>
    <w:multiLevelType w:val="hybridMultilevel"/>
    <w:tmpl w:val="97669C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502284"/>
    <w:multiLevelType w:val="hybridMultilevel"/>
    <w:tmpl w:val="B8BC94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84878"/>
    <w:multiLevelType w:val="hybridMultilevel"/>
    <w:tmpl w:val="A8CC15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086E16"/>
    <w:multiLevelType w:val="hybridMultilevel"/>
    <w:tmpl w:val="1D525C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72A3B82"/>
    <w:multiLevelType w:val="hybridMultilevel"/>
    <w:tmpl w:val="39DE6E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7981A8A"/>
    <w:multiLevelType w:val="hybridMultilevel"/>
    <w:tmpl w:val="B566A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7F0341"/>
    <w:multiLevelType w:val="hybridMultilevel"/>
    <w:tmpl w:val="0E80AB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64"/>
    <w:rsid w:val="00007E35"/>
    <w:rsid w:val="000203E5"/>
    <w:rsid w:val="00040081"/>
    <w:rsid w:val="00041548"/>
    <w:rsid w:val="00053F40"/>
    <w:rsid w:val="00075938"/>
    <w:rsid w:val="00077DCE"/>
    <w:rsid w:val="000B4538"/>
    <w:rsid w:val="000D1967"/>
    <w:rsid w:val="000D53BC"/>
    <w:rsid w:val="000D56B6"/>
    <w:rsid w:val="000D73BB"/>
    <w:rsid w:val="000E037E"/>
    <w:rsid w:val="001048E7"/>
    <w:rsid w:val="00125991"/>
    <w:rsid w:val="00135709"/>
    <w:rsid w:val="00160F43"/>
    <w:rsid w:val="00185D01"/>
    <w:rsid w:val="001C7ABB"/>
    <w:rsid w:val="001C7BF6"/>
    <w:rsid w:val="001D051A"/>
    <w:rsid w:val="001E6425"/>
    <w:rsid w:val="00201FDD"/>
    <w:rsid w:val="00236F63"/>
    <w:rsid w:val="00240024"/>
    <w:rsid w:val="002576E1"/>
    <w:rsid w:val="0027099C"/>
    <w:rsid w:val="0027199C"/>
    <w:rsid w:val="00275347"/>
    <w:rsid w:val="00296A68"/>
    <w:rsid w:val="002D0ED2"/>
    <w:rsid w:val="00300CCD"/>
    <w:rsid w:val="00304C84"/>
    <w:rsid w:val="003204A5"/>
    <w:rsid w:val="003275C4"/>
    <w:rsid w:val="00327699"/>
    <w:rsid w:val="00343237"/>
    <w:rsid w:val="00351C67"/>
    <w:rsid w:val="00390883"/>
    <w:rsid w:val="003A25D7"/>
    <w:rsid w:val="003B0DF6"/>
    <w:rsid w:val="003D3864"/>
    <w:rsid w:val="003F711A"/>
    <w:rsid w:val="0040029F"/>
    <w:rsid w:val="00404699"/>
    <w:rsid w:val="0043564C"/>
    <w:rsid w:val="00436013"/>
    <w:rsid w:val="004570D0"/>
    <w:rsid w:val="00460DAB"/>
    <w:rsid w:val="00471AF2"/>
    <w:rsid w:val="0047707A"/>
    <w:rsid w:val="004A12A8"/>
    <w:rsid w:val="004F59B8"/>
    <w:rsid w:val="00522D99"/>
    <w:rsid w:val="0052302F"/>
    <w:rsid w:val="00564C03"/>
    <w:rsid w:val="00577AC6"/>
    <w:rsid w:val="00590CB7"/>
    <w:rsid w:val="005B32A2"/>
    <w:rsid w:val="005C4ED9"/>
    <w:rsid w:val="005F086E"/>
    <w:rsid w:val="006044B3"/>
    <w:rsid w:val="00623645"/>
    <w:rsid w:val="00631AD8"/>
    <w:rsid w:val="00631DE8"/>
    <w:rsid w:val="006723DD"/>
    <w:rsid w:val="00686F1F"/>
    <w:rsid w:val="00694DE5"/>
    <w:rsid w:val="00695E9B"/>
    <w:rsid w:val="006A3690"/>
    <w:rsid w:val="006C1E9A"/>
    <w:rsid w:val="006C6A15"/>
    <w:rsid w:val="006D257A"/>
    <w:rsid w:val="007042C4"/>
    <w:rsid w:val="00706E4F"/>
    <w:rsid w:val="00721F2F"/>
    <w:rsid w:val="00726170"/>
    <w:rsid w:val="007413EF"/>
    <w:rsid w:val="00751C3B"/>
    <w:rsid w:val="00757A20"/>
    <w:rsid w:val="007741D8"/>
    <w:rsid w:val="007751DB"/>
    <w:rsid w:val="007822AA"/>
    <w:rsid w:val="00796061"/>
    <w:rsid w:val="00796090"/>
    <w:rsid w:val="007D1B2D"/>
    <w:rsid w:val="007D612D"/>
    <w:rsid w:val="007F2271"/>
    <w:rsid w:val="0081143D"/>
    <w:rsid w:val="00840D98"/>
    <w:rsid w:val="00867166"/>
    <w:rsid w:val="0087361F"/>
    <w:rsid w:val="00881390"/>
    <w:rsid w:val="008935A9"/>
    <w:rsid w:val="008B0492"/>
    <w:rsid w:val="008D03BF"/>
    <w:rsid w:val="008D4130"/>
    <w:rsid w:val="008F3F37"/>
    <w:rsid w:val="009052B6"/>
    <w:rsid w:val="00906D64"/>
    <w:rsid w:val="00915DE5"/>
    <w:rsid w:val="00925BA2"/>
    <w:rsid w:val="009577F5"/>
    <w:rsid w:val="00966713"/>
    <w:rsid w:val="009831BE"/>
    <w:rsid w:val="009844B8"/>
    <w:rsid w:val="0099543D"/>
    <w:rsid w:val="009C4E0D"/>
    <w:rsid w:val="009F66CE"/>
    <w:rsid w:val="009F7782"/>
    <w:rsid w:val="00A05A2D"/>
    <w:rsid w:val="00A11E18"/>
    <w:rsid w:val="00A200D9"/>
    <w:rsid w:val="00A31D1A"/>
    <w:rsid w:val="00A4005C"/>
    <w:rsid w:val="00A57D3C"/>
    <w:rsid w:val="00A67842"/>
    <w:rsid w:val="00AA60DA"/>
    <w:rsid w:val="00AA6D75"/>
    <w:rsid w:val="00AB3B3B"/>
    <w:rsid w:val="00AC4B76"/>
    <w:rsid w:val="00AD2391"/>
    <w:rsid w:val="00AD711D"/>
    <w:rsid w:val="00AF7035"/>
    <w:rsid w:val="00B06675"/>
    <w:rsid w:val="00B109D9"/>
    <w:rsid w:val="00B14C73"/>
    <w:rsid w:val="00B215EE"/>
    <w:rsid w:val="00B270AE"/>
    <w:rsid w:val="00B357E7"/>
    <w:rsid w:val="00B53FB0"/>
    <w:rsid w:val="00B7531C"/>
    <w:rsid w:val="00B904CB"/>
    <w:rsid w:val="00BA65FE"/>
    <w:rsid w:val="00BC266B"/>
    <w:rsid w:val="00BE00F4"/>
    <w:rsid w:val="00C52BC7"/>
    <w:rsid w:val="00C617A4"/>
    <w:rsid w:val="00CB16BE"/>
    <w:rsid w:val="00CC37B7"/>
    <w:rsid w:val="00D158B9"/>
    <w:rsid w:val="00D438D6"/>
    <w:rsid w:val="00D53B86"/>
    <w:rsid w:val="00D616D8"/>
    <w:rsid w:val="00D618DA"/>
    <w:rsid w:val="00D86C42"/>
    <w:rsid w:val="00D95157"/>
    <w:rsid w:val="00D9721F"/>
    <w:rsid w:val="00DA0278"/>
    <w:rsid w:val="00DB0D3A"/>
    <w:rsid w:val="00DB5280"/>
    <w:rsid w:val="00DC31A7"/>
    <w:rsid w:val="00DC6B0D"/>
    <w:rsid w:val="00DE23CE"/>
    <w:rsid w:val="00DE40F5"/>
    <w:rsid w:val="00E02E52"/>
    <w:rsid w:val="00E1459F"/>
    <w:rsid w:val="00E25DBB"/>
    <w:rsid w:val="00E32CF5"/>
    <w:rsid w:val="00E536EA"/>
    <w:rsid w:val="00E972A8"/>
    <w:rsid w:val="00EB4B41"/>
    <w:rsid w:val="00EF0AB4"/>
    <w:rsid w:val="00EF4A23"/>
    <w:rsid w:val="00F160A6"/>
    <w:rsid w:val="00F206EB"/>
    <w:rsid w:val="00F33F30"/>
    <w:rsid w:val="00F3561F"/>
    <w:rsid w:val="00F375B6"/>
    <w:rsid w:val="00F5197D"/>
    <w:rsid w:val="00F53761"/>
    <w:rsid w:val="00F570EC"/>
    <w:rsid w:val="00F67095"/>
    <w:rsid w:val="00F75B75"/>
    <w:rsid w:val="00F90DAE"/>
    <w:rsid w:val="00F95F7F"/>
    <w:rsid w:val="00F95FC3"/>
    <w:rsid w:val="00FA1F75"/>
    <w:rsid w:val="00FB2281"/>
    <w:rsid w:val="00FE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17D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5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Titre1"/>
    <w:basedOn w:val="Normal"/>
    <w:link w:val="ListParagraphChar"/>
    <w:uiPriority w:val="34"/>
    <w:qFormat/>
    <w:rsid w:val="000D56B6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Titre1 Char"/>
    <w:link w:val="ListParagraph"/>
    <w:uiPriority w:val="34"/>
    <w:locked/>
    <w:rsid w:val="000D56B6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D8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61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6D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6D8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F4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A2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F4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A23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5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Titre1"/>
    <w:basedOn w:val="Normal"/>
    <w:link w:val="ListParagraphChar"/>
    <w:uiPriority w:val="34"/>
    <w:qFormat/>
    <w:rsid w:val="000D56B6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Titre1 Char"/>
    <w:link w:val="ListParagraph"/>
    <w:uiPriority w:val="34"/>
    <w:locked/>
    <w:rsid w:val="000D56B6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D8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61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6D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6D8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F4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A2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F4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A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ustomXml" Target="ink/ink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28.36041" units="1/cm"/>
          <inkml:channelProperty channel="Y" name="resolution" value="28.34646" units="1/cm"/>
          <inkml:channelProperty channel="T" name="resolution" value="1" units="1/dev"/>
        </inkml:channelProperties>
      </inkml:inkSource>
      <inkml:timestamp xml:id="ts0" timeString="2016-10-24T12:26:03.43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21 0,'0'0'109,"0"-21"-94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37A81-341B-425D-9C4F-18950F54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2647</Words>
  <Characters>15090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CIRAD</Company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Veldhuizen, Laurens van</dc:creator>
  <cp:lastModifiedBy>U944-H979</cp:lastModifiedBy>
  <cp:revision>2</cp:revision>
  <dcterms:created xsi:type="dcterms:W3CDTF">2016-11-04T18:16:00Z</dcterms:created>
  <dcterms:modified xsi:type="dcterms:W3CDTF">2016-11-04T18:16:00Z</dcterms:modified>
</cp:coreProperties>
</file>